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7593EF" w14:textId="5B65B482" w:rsidR="006900E5" w:rsidRPr="00EB521E" w:rsidRDefault="00F14393" w:rsidP="006900E5">
      <w:pPr>
        <w:pStyle w:val="Heading1"/>
      </w:pPr>
      <w:r>
        <w:t>Guaranteed Transfer</w:t>
      </w:r>
      <w:r w:rsidR="00F12A7B">
        <w:t xml:space="preserve"> (GT)</w:t>
      </w:r>
      <w:r>
        <w:t xml:space="preserve"> Pathways Waiver</w:t>
      </w:r>
      <w:r w:rsidR="0014151A">
        <w:t xml:space="preserve"> Request</w:t>
      </w:r>
    </w:p>
    <w:p w14:paraId="6B438F56" w14:textId="2ECE0C06" w:rsidR="00EC7146" w:rsidRDefault="00EC7146" w:rsidP="00EC7146">
      <w:pPr>
        <w:spacing w:after="160" w:line="278" w:lineRule="auto"/>
        <w:rPr>
          <w:b/>
          <w:bCs/>
        </w:rPr>
      </w:pPr>
      <w:r w:rsidRPr="00EB521E">
        <w:rPr>
          <w:b/>
          <w:bCs/>
        </w:rPr>
        <w:t>Institution Submission Form</w:t>
      </w:r>
    </w:p>
    <w:p w14:paraId="02C59CC5" w14:textId="77777777" w:rsidR="00616D83" w:rsidRPr="00616D83" w:rsidRDefault="00A86F0C" w:rsidP="00616D83">
      <w:pPr>
        <w:spacing w:after="160" w:line="278" w:lineRule="auto"/>
      </w:pPr>
      <w:r>
        <w:rPr>
          <w:b/>
          <w:bCs/>
        </w:rPr>
        <w:t xml:space="preserve">Background: </w:t>
      </w:r>
      <w:r w:rsidR="00616D83" w:rsidRPr="00616D83">
        <w:t xml:space="preserve">This form is used by institutions to request a </w:t>
      </w:r>
      <w:r w:rsidR="00616D83" w:rsidRPr="00616D83">
        <w:rPr>
          <w:bCs/>
        </w:rPr>
        <w:t>waiver from the Guaranteed Transfer (GT) Pathways curriculum requirements</w:t>
      </w:r>
      <w:r w:rsidR="00616D83" w:rsidRPr="00616D83">
        <w:t xml:space="preserve"> for a baccalaureate degree program, in accordance with CCHE policy and statute.</w:t>
      </w:r>
    </w:p>
    <w:p w14:paraId="721BDC29" w14:textId="77777777" w:rsidR="00616D83" w:rsidRPr="00616D83" w:rsidRDefault="00616D83" w:rsidP="00616D83">
      <w:pPr>
        <w:spacing w:after="160" w:line="278" w:lineRule="auto"/>
      </w:pPr>
      <w:r w:rsidRPr="00616D83">
        <w:t xml:space="preserve">Certain </w:t>
      </w:r>
      <w:r w:rsidRPr="00616D83">
        <w:rPr>
          <w:b/>
          <w:bCs/>
        </w:rPr>
        <w:t>technical Bachelor of Applied Science (BAS) degrees with no liberal arts and sciences equivalent</w:t>
      </w:r>
      <w:r w:rsidRPr="00616D83">
        <w:t xml:space="preserve"> may qualify for an </w:t>
      </w:r>
      <w:r w:rsidRPr="00616D83">
        <w:rPr>
          <w:b/>
          <w:bCs/>
        </w:rPr>
        <w:t>automatic GT Pathways waiver</w:t>
      </w:r>
      <w:r w:rsidRPr="00616D83">
        <w:t xml:space="preserve"> and are therefore subject to </w:t>
      </w:r>
      <w:r w:rsidRPr="00616D83">
        <w:rPr>
          <w:b/>
          <w:bCs/>
        </w:rPr>
        <w:t>reduced documentation requirements</w:t>
      </w:r>
      <w:r w:rsidRPr="00616D83">
        <w:t>.</w:t>
      </w:r>
    </w:p>
    <w:p w14:paraId="19DEB57B" w14:textId="31DA07FF" w:rsidR="00EC7146" w:rsidRPr="00EB521E" w:rsidRDefault="00EC7146" w:rsidP="00F12A7B">
      <w:pPr>
        <w:pStyle w:val="Heading2"/>
      </w:pPr>
      <w:r w:rsidRPr="00EB521E">
        <w:t>Section 1: Institutional Information</w:t>
      </w:r>
    </w:p>
    <w:p w14:paraId="0FE4DE11" w14:textId="5AA7842A" w:rsidR="00EC7146" w:rsidRPr="00EB521E" w:rsidRDefault="00EC7146" w:rsidP="00EC7146">
      <w:pPr>
        <w:numPr>
          <w:ilvl w:val="0"/>
          <w:numId w:val="2"/>
        </w:numPr>
        <w:spacing w:after="160" w:line="278" w:lineRule="auto"/>
      </w:pPr>
      <w:r w:rsidRPr="00EB521E">
        <w:rPr>
          <w:b/>
          <w:bCs/>
        </w:rPr>
        <w:t>Institution Name:</w:t>
      </w:r>
      <w:r w:rsidR="00DF72CD">
        <w:rPr>
          <w:b/>
          <w:bCs/>
        </w:rPr>
        <w:t xml:space="preserve"> </w:t>
      </w:r>
      <w:sdt>
        <w:sdtPr>
          <w:rPr>
            <w:b/>
            <w:bCs/>
          </w:rPr>
          <w:id w:val="-1022395698"/>
          <w:placeholder>
            <w:docPart w:val="635CDF5477F140DC8E9FDBE9C7EB3645"/>
          </w:placeholder>
        </w:sdtPr>
        <w:sdtContent>
          <w:r w:rsidR="0011138A">
            <w:rPr>
              <w:b/>
              <w:bCs/>
            </w:rPr>
            <w:t>PCC, FRCC, RRCC, PPSC</w:t>
          </w:r>
          <w:del w:id="0" w:author="Parscal, Tina" w:date="2026-08-05T16:46:00Z" w16du:dateUtc="2026-08-05T22:46:00Z">
            <w:r w:rsidR="0011138A" w:rsidDel="00AA1785">
              <w:rPr>
                <w:b/>
                <w:bCs/>
              </w:rPr>
              <w:delText>, ACC</w:delText>
            </w:r>
          </w:del>
        </w:sdtContent>
      </w:sdt>
    </w:p>
    <w:p w14:paraId="5A27F65C" w14:textId="11DD2D63" w:rsidR="00EC7146" w:rsidRPr="00EB521E" w:rsidRDefault="00EC7146" w:rsidP="00EC7146">
      <w:pPr>
        <w:numPr>
          <w:ilvl w:val="0"/>
          <w:numId w:val="2"/>
        </w:numPr>
        <w:spacing w:after="160" w:line="278" w:lineRule="auto"/>
      </w:pPr>
      <w:r w:rsidRPr="00EB521E">
        <w:rPr>
          <w:b/>
          <w:bCs/>
        </w:rPr>
        <w:t>Department/Program Submitting Request:</w:t>
      </w:r>
      <w:r w:rsidR="00DF72CD">
        <w:rPr>
          <w:b/>
          <w:bCs/>
        </w:rPr>
        <w:t xml:space="preserve"> </w:t>
      </w:r>
      <w:sdt>
        <w:sdtPr>
          <w:rPr>
            <w:b/>
            <w:bCs/>
          </w:rPr>
          <w:id w:val="-663242701"/>
          <w:placeholder>
            <w:docPart w:val="D886993E3F7045C3A971788BAD7223C5"/>
          </w:placeholder>
        </w:sdtPr>
        <w:sdtContent>
          <w:r w:rsidR="00642661">
            <w:rPr>
              <w:b/>
              <w:bCs/>
            </w:rPr>
            <w:t xml:space="preserve">CCCS </w:t>
          </w:r>
          <w:r w:rsidR="005C2F56">
            <w:rPr>
              <w:b/>
              <w:bCs/>
            </w:rPr>
            <w:t>Academic Affairs</w:t>
          </w:r>
        </w:sdtContent>
      </w:sdt>
    </w:p>
    <w:p w14:paraId="4A230C80" w14:textId="6223D246" w:rsidR="00EC7146" w:rsidRPr="00EB521E" w:rsidRDefault="00EC7146" w:rsidP="00EC7146">
      <w:pPr>
        <w:numPr>
          <w:ilvl w:val="0"/>
          <w:numId w:val="2"/>
        </w:numPr>
        <w:spacing w:after="160" w:line="278" w:lineRule="auto"/>
      </w:pPr>
      <w:r w:rsidRPr="00EB521E">
        <w:rPr>
          <w:b/>
          <w:bCs/>
        </w:rPr>
        <w:t>Point of Contact (Name &amp; Title):</w:t>
      </w:r>
      <w:r w:rsidR="00DF72CD">
        <w:rPr>
          <w:b/>
          <w:bCs/>
        </w:rPr>
        <w:t xml:space="preserve"> </w:t>
      </w:r>
      <w:sdt>
        <w:sdtPr>
          <w:rPr>
            <w:b/>
            <w:bCs/>
          </w:rPr>
          <w:id w:val="-1610893758"/>
          <w:placeholder>
            <w:docPart w:val="55664991954945DDB42623140F494451"/>
          </w:placeholder>
        </w:sdtPr>
        <w:sdtContent>
          <w:r w:rsidR="0011138A">
            <w:rPr>
              <w:b/>
              <w:bCs/>
            </w:rPr>
            <w:t>Danen Jobe</w:t>
          </w:r>
        </w:sdtContent>
      </w:sdt>
    </w:p>
    <w:p w14:paraId="3DA3659D" w14:textId="07385502" w:rsidR="00EC7146" w:rsidRPr="00EB521E" w:rsidRDefault="00EC7146" w:rsidP="00EC7146">
      <w:pPr>
        <w:numPr>
          <w:ilvl w:val="0"/>
          <w:numId w:val="2"/>
        </w:numPr>
        <w:spacing w:after="160" w:line="278" w:lineRule="auto"/>
      </w:pPr>
      <w:r w:rsidRPr="00EB521E">
        <w:rPr>
          <w:b/>
          <w:bCs/>
        </w:rPr>
        <w:t>Email Address:</w:t>
      </w:r>
      <w:r w:rsidR="00DF72CD">
        <w:rPr>
          <w:b/>
          <w:bCs/>
        </w:rPr>
        <w:t xml:space="preserve"> </w:t>
      </w:r>
      <w:sdt>
        <w:sdtPr>
          <w:rPr>
            <w:b/>
            <w:bCs/>
          </w:rPr>
          <w:id w:val="749158323"/>
          <w:placeholder>
            <w:docPart w:val="E5871E4C7DE04B0CA6B6C39111326975"/>
          </w:placeholder>
        </w:sdtPr>
        <w:sdtContent>
          <w:r w:rsidR="005C2F56" w:rsidRPr="005C2F56">
            <w:rPr>
              <w:b/>
              <w:bCs/>
            </w:rPr>
            <w:t>Danen.Jobe@cccs.edu</w:t>
          </w:r>
        </w:sdtContent>
      </w:sdt>
    </w:p>
    <w:p w14:paraId="30887CBF" w14:textId="77777777" w:rsidR="00EC7146" w:rsidRDefault="00EC7146" w:rsidP="00EC7146">
      <w:pPr>
        <w:pStyle w:val="Heading2"/>
      </w:pPr>
      <w:r w:rsidRPr="00EB521E">
        <w:t>Section 2: Degree Program Information</w:t>
      </w:r>
    </w:p>
    <w:p w14:paraId="2EF82A9C" w14:textId="4B504E20" w:rsidR="00C10F80" w:rsidRPr="00C10F80" w:rsidRDefault="00C10F80" w:rsidP="00C10F80">
      <w:r>
        <w:t>For current and new programs:</w:t>
      </w:r>
    </w:p>
    <w:p w14:paraId="7F2687FF" w14:textId="122F4C4A" w:rsidR="00EC7146" w:rsidRPr="00EB521E" w:rsidRDefault="00EC7146" w:rsidP="00EC7146">
      <w:pPr>
        <w:numPr>
          <w:ilvl w:val="0"/>
          <w:numId w:val="3"/>
        </w:numPr>
        <w:spacing w:after="160" w:line="278" w:lineRule="auto"/>
      </w:pPr>
      <w:r w:rsidRPr="00EB521E">
        <w:rPr>
          <w:b/>
          <w:bCs/>
        </w:rPr>
        <w:t>Degree Name (e.g., B.S. in Nursing):</w:t>
      </w:r>
      <w:r w:rsidR="00DF72CD">
        <w:rPr>
          <w:b/>
          <w:bCs/>
        </w:rPr>
        <w:t xml:space="preserve"> </w:t>
      </w:r>
      <w:sdt>
        <w:sdtPr>
          <w:rPr>
            <w:b/>
            <w:bCs/>
          </w:rPr>
          <w:id w:val="-1882007343"/>
          <w:placeholder>
            <w:docPart w:val="F174015305E34A11BF84AC6DBDD8074C"/>
          </w:placeholder>
        </w:sdtPr>
        <w:sdtContent>
          <w:r w:rsidR="0011138A">
            <w:rPr>
              <w:b/>
              <w:bCs/>
            </w:rPr>
            <w:t xml:space="preserve">BAS Healthcare Administration and Management </w:t>
          </w:r>
        </w:sdtContent>
      </w:sdt>
    </w:p>
    <w:p w14:paraId="043C2EF6" w14:textId="02129E02" w:rsidR="00EC7146" w:rsidRPr="00EB521E" w:rsidRDefault="00EC7146" w:rsidP="00EC7146">
      <w:pPr>
        <w:numPr>
          <w:ilvl w:val="0"/>
          <w:numId w:val="3"/>
        </w:numPr>
        <w:spacing w:after="160" w:line="278" w:lineRule="auto"/>
      </w:pPr>
      <w:r w:rsidRPr="00EB521E">
        <w:rPr>
          <w:b/>
          <w:bCs/>
        </w:rPr>
        <w:t>CIP Code:</w:t>
      </w:r>
      <w:r w:rsidR="00DF72CD">
        <w:rPr>
          <w:b/>
          <w:bCs/>
        </w:rPr>
        <w:t xml:space="preserve"> </w:t>
      </w:r>
      <w:sdt>
        <w:sdtPr>
          <w:rPr>
            <w:b/>
            <w:bCs/>
          </w:rPr>
          <w:id w:val="1386605121"/>
          <w:placeholder>
            <w:docPart w:val="8A246CC571E3402FBA41C7CAE48BEB77"/>
          </w:placeholder>
        </w:sdtPr>
        <w:sdtContent>
          <w:r w:rsidR="00FC57CB">
            <w:rPr>
              <w:b/>
              <w:bCs/>
            </w:rPr>
            <w:t>51.0701</w:t>
          </w:r>
        </w:sdtContent>
      </w:sdt>
    </w:p>
    <w:p w14:paraId="63205201" w14:textId="240A5543" w:rsidR="006900E5" w:rsidRPr="009538DA" w:rsidRDefault="006900E5" w:rsidP="006900E5">
      <w:pPr>
        <w:numPr>
          <w:ilvl w:val="0"/>
          <w:numId w:val="3"/>
        </w:numPr>
        <w:spacing w:after="160" w:line="278" w:lineRule="auto"/>
      </w:pPr>
      <w:r w:rsidRPr="00EB521E">
        <w:rPr>
          <w:b/>
          <w:bCs/>
        </w:rPr>
        <w:t>Requested Total Credits:</w:t>
      </w:r>
      <w:r w:rsidR="00DF72CD">
        <w:rPr>
          <w:b/>
          <w:bCs/>
        </w:rPr>
        <w:t xml:space="preserve"> </w:t>
      </w:r>
      <w:sdt>
        <w:sdtPr>
          <w:rPr>
            <w:b/>
            <w:bCs/>
          </w:rPr>
          <w:id w:val="260343179"/>
          <w:placeholder>
            <w:docPart w:val="381DC5D6BD97431F94971F304F35468A"/>
          </w:placeholder>
        </w:sdtPr>
        <w:sdtContent>
          <w:r w:rsidR="004E285A">
            <w:rPr>
              <w:b/>
              <w:bCs/>
            </w:rPr>
            <w:t>120</w:t>
          </w:r>
        </w:sdtContent>
      </w:sdt>
    </w:p>
    <w:p w14:paraId="066A7DE4" w14:textId="192A6822" w:rsidR="009538DA" w:rsidRDefault="009538DA" w:rsidP="006900E5">
      <w:pPr>
        <w:numPr>
          <w:ilvl w:val="0"/>
          <w:numId w:val="3"/>
        </w:numPr>
        <w:spacing w:after="160" w:line="278" w:lineRule="auto"/>
      </w:pPr>
      <w:r>
        <w:rPr>
          <w:b/>
          <w:bCs/>
        </w:rPr>
        <w:t>New or Existing Program:</w:t>
      </w:r>
    </w:p>
    <w:p w14:paraId="40C45C10" w14:textId="4B31103E" w:rsidR="009538DA" w:rsidRDefault="00000000" w:rsidP="009538DA">
      <w:pPr>
        <w:spacing w:after="160" w:line="278" w:lineRule="auto"/>
        <w:ind w:left="720"/>
      </w:pPr>
      <w:sdt>
        <w:sdtPr>
          <w:id w:val="112634938"/>
          <w14:checkbox>
            <w14:checked w14:val="1"/>
            <w14:checkedState w14:val="2612" w14:font="MS Gothic"/>
            <w14:uncheckedState w14:val="2610" w14:font="MS Gothic"/>
          </w14:checkbox>
        </w:sdtPr>
        <w:sdtContent>
          <w:r w:rsidR="0011138A">
            <w:rPr>
              <w:rFonts w:ascii="MS Gothic" w:eastAsia="MS Gothic" w:hAnsi="MS Gothic" w:hint="eastAsia"/>
            </w:rPr>
            <w:t>☒</w:t>
          </w:r>
        </w:sdtContent>
      </w:sdt>
      <w:r w:rsidR="009538DA">
        <w:t>New Program</w:t>
      </w:r>
    </w:p>
    <w:p w14:paraId="48D28808" w14:textId="68315941" w:rsidR="009538DA" w:rsidRPr="00C10F80" w:rsidRDefault="00000000" w:rsidP="009538DA">
      <w:pPr>
        <w:spacing w:after="160" w:line="278" w:lineRule="auto"/>
        <w:ind w:left="720"/>
      </w:pPr>
      <w:sdt>
        <w:sdtPr>
          <w:id w:val="288404146"/>
          <w14:checkbox>
            <w14:checked w14:val="0"/>
            <w14:checkedState w14:val="2612" w14:font="MS Gothic"/>
            <w14:uncheckedState w14:val="2610" w14:font="MS Gothic"/>
          </w14:checkbox>
        </w:sdtPr>
        <w:sdtContent>
          <w:r w:rsidR="009538DA">
            <w:rPr>
              <w:rFonts w:ascii="MS Gothic" w:eastAsia="MS Gothic" w:hAnsi="MS Gothic" w:hint="eastAsia"/>
            </w:rPr>
            <w:t>☐</w:t>
          </w:r>
        </w:sdtContent>
      </w:sdt>
      <w:r w:rsidR="009538DA">
        <w:t>Existing Program</w:t>
      </w:r>
    </w:p>
    <w:p w14:paraId="2B24C75D" w14:textId="162C6732" w:rsidR="00C10F80" w:rsidRPr="00EB521E" w:rsidRDefault="00C10F80" w:rsidP="00C10F80">
      <w:pPr>
        <w:spacing w:after="160" w:line="278" w:lineRule="auto"/>
      </w:pPr>
      <w:r>
        <w:t>If updating a current program:</w:t>
      </w:r>
    </w:p>
    <w:p w14:paraId="0626F399" w14:textId="30CBFA75" w:rsidR="003A2241" w:rsidRDefault="00EC7146" w:rsidP="00EC7146">
      <w:pPr>
        <w:numPr>
          <w:ilvl w:val="0"/>
          <w:numId w:val="3"/>
        </w:numPr>
        <w:spacing w:after="160" w:line="278" w:lineRule="auto"/>
        <w:rPr>
          <w:b/>
          <w:bCs/>
        </w:rPr>
      </w:pPr>
      <w:r w:rsidRPr="00EB521E">
        <w:rPr>
          <w:b/>
          <w:bCs/>
        </w:rPr>
        <w:t xml:space="preserve">Effective Term </w:t>
      </w:r>
      <w:r w:rsidR="00DF72CD">
        <w:rPr>
          <w:b/>
          <w:bCs/>
        </w:rPr>
        <w:t xml:space="preserve">of </w:t>
      </w:r>
      <w:r w:rsidRPr="00EB521E">
        <w:rPr>
          <w:b/>
          <w:bCs/>
        </w:rPr>
        <w:t>Change</w:t>
      </w:r>
      <w:r w:rsidR="006900E5">
        <w:rPr>
          <w:b/>
          <w:bCs/>
        </w:rPr>
        <w:t>, if current program</w:t>
      </w:r>
      <w:r w:rsidRPr="00EB521E">
        <w:rPr>
          <w:b/>
          <w:bCs/>
        </w:rPr>
        <w:t>:</w:t>
      </w:r>
      <w:r w:rsidR="00DF72CD">
        <w:rPr>
          <w:b/>
          <w:bCs/>
        </w:rPr>
        <w:t xml:space="preserve"> </w:t>
      </w:r>
      <w:sdt>
        <w:sdtPr>
          <w:rPr>
            <w:b/>
            <w:bCs/>
          </w:rPr>
          <w:id w:val="230586698"/>
          <w:placeholder>
            <w:docPart w:val="CFF970EAC027426A9CBF85DD5452F080"/>
          </w:placeholder>
        </w:sdtPr>
        <w:sdtContent>
          <w:r w:rsidR="00FC57CB">
            <w:rPr>
              <w:b/>
              <w:bCs/>
            </w:rPr>
            <w:t>Spring 2027</w:t>
          </w:r>
        </w:sdtContent>
      </w:sdt>
    </w:p>
    <w:p w14:paraId="0480DA3F" w14:textId="77777777" w:rsidR="003A2241" w:rsidRDefault="003A2241">
      <w:pPr>
        <w:rPr>
          <w:b/>
          <w:bCs/>
        </w:rPr>
      </w:pPr>
      <w:r>
        <w:rPr>
          <w:b/>
          <w:bCs/>
        </w:rPr>
        <w:br w:type="page"/>
      </w:r>
    </w:p>
    <w:p w14:paraId="229AA7DE" w14:textId="6DC7C449" w:rsidR="00EC7146" w:rsidRDefault="00EC7146" w:rsidP="00EC7146">
      <w:pPr>
        <w:pStyle w:val="Heading2"/>
      </w:pPr>
      <w:r w:rsidRPr="00EB521E">
        <w:lastRenderedPageBreak/>
        <w:t xml:space="preserve">Section 3: </w:t>
      </w:r>
      <w:r w:rsidR="00F36522">
        <w:t>GT Pathways Waiver Type (Required)</w:t>
      </w:r>
    </w:p>
    <w:p w14:paraId="4C30BBC2" w14:textId="77777777" w:rsidR="00106DF5" w:rsidRDefault="00106DF5" w:rsidP="00106DF5"/>
    <w:p w14:paraId="52DEFB13" w14:textId="77777777" w:rsidR="00106DF5" w:rsidRPr="00106DF5" w:rsidRDefault="00106DF5" w:rsidP="00106DF5">
      <w:r w:rsidRPr="00106DF5">
        <w:rPr>
          <w:b/>
          <w:bCs/>
        </w:rPr>
        <w:t>Select one waiver pathway below. The remainder of this form will differ based on your selection.</w:t>
      </w:r>
    </w:p>
    <w:p w14:paraId="4F52F9F1" w14:textId="179A0112" w:rsidR="00106DF5" w:rsidRPr="00106DF5" w:rsidRDefault="00000000" w:rsidP="003A2241">
      <w:pPr>
        <w:pStyle w:val="Heading3"/>
      </w:pPr>
      <w:sdt>
        <w:sdtPr>
          <w:id w:val="1242453800"/>
          <w14:checkbox>
            <w14:checked w14:val="0"/>
            <w14:checkedState w14:val="2612" w14:font="MS Gothic"/>
            <w14:uncheckedState w14:val="2610" w14:font="MS Gothic"/>
          </w14:checkbox>
        </w:sdtPr>
        <w:sdtContent>
          <w:r w:rsidR="0011138A">
            <w:rPr>
              <w:rFonts w:ascii="MS Gothic" w:eastAsia="MS Gothic" w:hAnsi="MS Gothic" w:hint="eastAsia"/>
            </w:rPr>
            <w:t>☐</w:t>
          </w:r>
        </w:sdtContent>
      </w:sdt>
      <w:r w:rsidR="00106DF5" w:rsidRPr="00106DF5">
        <w:t xml:space="preserve"> A. Technical BAS – Automatic GT Pathways Waiver</w:t>
      </w:r>
    </w:p>
    <w:p w14:paraId="3D4B7DEC" w14:textId="77777777" w:rsidR="00106DF5" w:rsidRPr="00106DF5" w:rsidRDefault="00106DF5" w:rsidP="00106DF5">
      <w:r w:rsidRPr="00106DF5">
        <w:rPr>
          <w:i/>
          <w:iCs/>
        </w:rPr>
        <w:t>(Reduced documentation required)</w:t>
      </w:r>
    </w:p>
    <w:p w14:paraId="142AABBE" w14:textId="77777777" w:rsidR="00106DF5" w:rsidRPr="00106DF5" w:rsidRDefault="00106DF5" w:rsidP="00106DF5">
      <w:r w:rsidRPr="00106DF5">
        <w:t xml:space="preserve">This option applies </w:t>
      </w:r>
      <w:r w:rsidRPr="00106DF5">
        <w:rPr>
          <w:b/>
          <w:bCs/>
        </w:rPr>
        <w:t>only</w:t>
      </w:r>
      <w:r w:rsidRPr="00106DF5">
        <w:t xml:space="preserve"> if the program meets </w:t>
      </w:r>
      <w:r w:rsidRPr="00106DF5">
        <w:rPr>
          <w:b/>
          <w:bCs/>
        </w:rPr>
        <w:t>all</w:t>
      </w:r>
      <w:r w:rsidRPr="00106DF5">
        <w:t xml:space="preserve"> of the following conditions:</w:t>
      </w:r>
    </w:p>
    <w:p w14:paraId="440B45CE" w14:textId="77777777" w:rsidR="00106DF5" w:rsidRPr="00106DF5" w:rsidRDefault="00106DF5" w:rsidP="00106DF5">
      <w:pPr>
        <w:numPr>
          <w:ilvl w:val="0"/>
          <w:numId w:val="10"/>
        </w:numPr>
      </w:pPr>
      <w:r w:rsidRPr="00106DF5">
        <w:t xml:space="preserve">The degree is a </w:t>
      </w:r>
      <w:r w:rsidRPr="00106DF5">
        <w:rPr>
          <w:b/>
          <w:bCs/>
        </w:rPr>
        <w:t>Bachelor of Applied Science (BAS)</w:t>
      </w:r>
    </w:p>
    <w:p w14:paraId="7F81C8FF" w14:textId="77777777" w:rsidR="00106DF5" w:rsidRPr="00106DF5" w:rsidRDefault="00106DF5" w:rsidP="00106DF5">
      <w:pPr>
        <w:numPr>
          <w:ilvl w:val="0"/>
          <w:numId w:val="10"/>
        </w:numPr>
      </w:pPr>
      <w:r w:rsidRPr="00106DF5">
        <w:t xml:space="preserve">The program is </w:t>
      </w:r>
      <w:r w:rsidRPr="00106DF5">
        <w:rPr>
          <w:b/>
          <w:bCs/>
        </w:rPr>
        <w:t>technical and workforce</w:t>
      </w:r>
      <w:r w:rsidRPr="00106DF5">
        <w:rPr>
          <w:b/>
          <w:bCs/>
        </w:rPr>
        <w:noBreakHyphen/>
        <w:t>focused</w:t>
      </w:r>
    </w:p>
    <w:p w14:paraId="3108E4AF" w14:textId="77777777" w:rsidR="00106DF5" w:rsidRPr="00106DF5" w:rsidRDefault="00106DF5" w:rsidP="00106DF5">
      <w:pPr>
        <w:numPr>
          <w:ilvl w:val="0"/>
          <w:numId w:val="10"/>
        </w:numPr>
      </w:pPr>
      <w:r w:rsidRPr="00106DF5">
        <w:t xml:space="preserve">There is </w:t>
      </w:r>
      <w:r w:rsidRPr="00106DF5">
        <w:rPr>
          <w:b/>
          <w:bCs/>
        </w:rPr>
        <w:t>no liberal arts and sciences baccalaureate equivalent</w:t>
      </w:r>
      <w:r w:rsidRPr="00106DF5">
        <w:t xml:space="preserve"> offered by the institution or statewide</w:t>
      </w:r>
    </w:p>
    <w:p w14:paraId="3D39E5C4" w14:textId="3DF0290C" w:rsidR="00106DF5" w:rsidRPr="00106DF5" w:rsidRDefault="00106DF5" w:rsidP="00106DF5">
      <w:r w:rsidRPr="00106DF5">
        <w:rPr>
          <w:rFonts w:ascii="Segoe UI Symbol" w:hAnsi="Segoe UI Symbol" w:cs="Segoe UI Symbol"/>
        </w:rPr>
        <w:t>➡</w:t>
      </w:r>
      <w:r w:rsidRPr="00106DF5">
        <w:t xml:space="preserve"> If you select </w:t>
      </w:r>
      <w:r w:rsidRPr="00106DF5">
        <w:rPr>
          <w:b/>
          <w:bCs/>
        </w:rPr>
        <w:t>Option A</w:t>
      </w:r>
      <w:r w:rsidRPr="00106DF5">
        <w:t xml:space="preserve">, complete </w:t>
      </w:r>
      <w:r w:rsidRPr="00106DF5">
        <w:rPr>
          <w:b/>
          <w:bCs/>
        </w:rPr>
        <w:t xml:space="preserve">Sections 4A, 5, </w:t>
      </w:r>
      <w:r w:rsidR="00930AD7">
        <w:rPr>
          <w:b/>
          <w:bCs/>
        </w:rPr>
        <w:t xml:space="preserve">6, </w:t>
      </w:r>
      <w:r w:rsidRPr="00106DF5">
        <w:rPr>
          <w:b/>
          <w:bCs/>
        </w:rPr>
        <w:t>and 7 only</w:t>
      </w:r>
      <w:r w:rsidRPr="00106DF5">
        <w:t>.</w:t>
      </w:r>
    </w:p>
    <w:p w14:paraId="71306206" w14:textId="77777777" w:rsidR="00106DF5" w:rsidRPr="00106DF5" w:rsidRDefault="00AD37BD" w:rsidP="00106DF5">
      <w:r>
        <w:rPr>
          <w:noProof/>
        </w:rPr>
      </w:r>
      <w:r>
        <w:pict w14:anchorId="7FFC2E97">
          <v:rect id="Horizontal Line 1" o:spid="_x0000_s205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82D6781" w14:textId="364E15A3" w:rsidR="00106DF5" w:rsidRPr="00106DF5" w:rsidRDefault="00000000" w:rsidP="003A2241">
      <w:pPr>
        <w:pStyle w:val="Heading3"/>
      </w:pPr>
      <w:sdt>
        <w:sdtPr>
          <w:id w:val="-1992469306"/>
          <w14:checkbox>
            <w14:checked w14:val="1"/>
            <w14:checkedState w14:val="2612" w14:font="MS Gothic"/>
            <w14:uncheckedState w14:val="2610" w14:font="MS Gothic"/>
          </w14:checkbox>
        </w:sdtPr>
        <w:sdtContent>
          <w:r w:rsidR="0011138A">
            <w:rPr>
              <w:rFonts w:ascii="MS Gothic" w:eastAsia="MS Gothic" w:hAnsi="MS Gothic" w:hint="eastAsia"/>
            </w:rPr>
            <w:t>☒</w:t>
          </w:r>
        </w:sdtContent>
      </w:sdt>
      <w:r w:rsidR="00106DF5" w:rsidRPr="00106DF5">
        <w:t xml:space="preserve"> B. Non</w:t>
      </w:r>
      <w:r w:rsidR="00106DF5" w:rsidRPr="00106DF5">
        <w:noBreakHyphen/>
        <w:t>Technical BAS or Other Baccalaureate Program</w:t>
      </w:r>
    </w:p>
    <w:p w14:paraId="30E8AC49" w14:textId="77777777" w:rsidR="00106DF5" w:rsidRPr="00106DF5" w:rsidRDefault="00106DF5" w:rsidP="00106DF5">
      <w:r w:rsidRPr="00106DF5">
        <w:rPr>
          <w:i/>
          <w:iCs/>
        </w:rPr>
        <w:t>(Full review required)</w:t>
      </w:r>
    </w:p>
    <w:p w14:paraId="69263FFD" w14:textId="77777777" w:rsidR="00106DF5" w:rsidRPr="00106DF5" w:rsidRDefault="00106DF5" w:rsidP="00106DF5">
      <w:r w:rsidRPr="00106DF5">
        <w:t>This option applies if the program:</w:t>
      </w:r>
    </w:p>
    <w:p w14:paraId="7B71B415" w14:textId="77777777" w:rsidR="00106DF5" w:rsidRPr="00106DF5" w:rsidRDefault="00106DF5" w:rsidP="00106DF5">
      <w:pPr>
        <w:numPr>
          <w:ilvl w:val="0"/>
          <w:numId w:val="11"/>
        </w:numPr>
      </w:pPr>
      <w:r w:rsidRPr="00106DF5">
        <w:t xml:space="preserve">Includes a liberal arts and sciences foundation </w:t>
      </w:r>
      <w:r w:rsidRPr="00106DF5">
        <w:rPr>
          <w:b/>
          <w:bCs/>
        </w:rPr>
        <w:t>or</w:t>
      </w:r>
    </w:p>
    <w:p w14:paraId="54168E67" w14:textId="77777777" w:rsidR="00106DF5" w:rsidRPr="00106DF5" w:rsidRDefault="00106DF5" w:rsidP="00106DF5">
      <w:pPr>
        <w:numPr>
          <w:ilvl w:val="0"/>
          <w:numId w:val="11"/>
        </w:numPr>
      </w:pPr>
      <w:r w:rsidRPr="00106DF5">
        <w:t>Has a comparable BA/BS or other LAS</w:t>
      </w:r>
      <w:r w:rsidRPr="00106DF5">
        <w:noBreakHyphen/>
        <w:t xml:space="preserve">oriented baccalaureate degree </w:t>
      </w:r>
      <w:r w:rsidRPr="00106DF5">
        <w:rPr>
          <w:b/>
          <w:bCs/>
        </w:rPr>
        <w:t>or</w:t>
      </w:r>
    </w:p>
    <w:p w14:paraId="0061DA2B" w14:textId="77777777" w:rsidR="00106DF5" w:rsidRPr="00106DF5" w:rsidRDefault="00106DF5" w:rsidP="00106DF5">
      <w:pPr>
        <w:numPr>
          <w:ilvl w:val="0"/>
          <w:numId w:val="11"/>
        </w:numPr>
      </w:pPr>
      <w:r w:rsidRPr="00106DF5">
        <w:t>Is not a BAS degree</w:t>
      </w:r>
    </w:p>
    <w:p w14:paraId="44FB4171" w14:textId="77777777" w:rsidR="00106DF5" w:rsidRPr="00106DF5" w:rsidRDefault="00106DF5" w:rsidP="00106DF5">
      <w:r w:rsidRPr="00106DF5">
        <w:rPr>
          <w:rFonts w:ascii="Segoe UI Symbol" w:hAnsi="Segoe UI Symbol" w:cs="Segoe UI Symbol"/>
        </w:rPr>
        <w:t>➡</w:t>
      </w:r>
      <w:r w:rsidRPr="00106DF5">
        <w:t xml:space="preserve"> If you select </w:t>
      </w:r>
      <w:r w:rsidRPr="00106DF5">
        <w:rPr>
          <w:b/>
          <w:bCs/>
        </w:rPr>
        <w:t>Option B</w:t>
      </w:r>
      <w:r w:rsidRPr="00106DF5">
        <w:t xml:space="preserve">, complete </w:t>
      </w:r>
      <w:r w:rsidRPr="00106DF5">
        <w:rPr>
          <w:b/>
          <w:bCs/>
        </w:rPr>
        <w:t>Sections 4B–7</w:t>
      </w:r>
      <w:r w:rsidRPr="00106DF5">
        <w:t>.</w:t>
      </w:r>
    </w:p>
    <w:p w14:paraId="05A1AD99" w14:textId="77777777" w:rsidR="00106DF5" w:rsidRDefault="00106DF5" w:rsidP="00106DF5"/>
    <w:p w14:paraId="48C9A1EF" w14:textId="2556E204" w:rsidR="00E652E2" w:rsidRDefault="00E652E2" w:rsidP="006776DA">
      <w:pPr>
        <w:pStyle w:val="Heading2"/>
      </w:pPr>
      <w:r w:rsidRPr="00E652E2">
        <w:t>Section 4A: Eligibility Attestation</w:t>
      </w:r>
    </w:p>
    <w:p w14:paraId="00D3B6CB" w14:textId="6568BC14" w:rsidR="005B2D29" w:rsidRDefault="005B2D29" w:rsidP="005B2D29">
      <w:pPr>
        <w:rPr>
          <w:i/>
          <w:iCs/>
        </w:rPr>
      </w:pPr>
      <w:r w:rsidRPr="00E652E2">
        <w:rPr>
          <w:i/>
          <w:iCs/>
        </w:rPr>
        <w:t>(Technical BAS – Automatic Waiver Only)</w:t>
      </w:r>
    </w:p>
    <w:p w14:paraId="37B921F5" w14:textId="77777777" w:rsidR="005B2D29" w:rsidRPr="005B2D29" w:rsidRDefault="005B2D29" w:rsidP="005B2D29"/>
    <w:p w14:paraId="58C33955" w14:textId="77777777" w:rsidR="00E652E2" w:rsidRPr="00E652E2" w:rsidRDefault="00E652E2" w:rsidP="00E652E2">
      <w:r w:rsidRPr="00E652E2">
        <w:t>By submitting this request, the institution attests that:</w:t>
      </w:r>
    </w:p>
    <w:p w14:paraId="547B44D3" w14:textId="77777777" w:rsidR="00E652E2" w:rsidRPr="00E652E2" w:rsidRDefault="00E652E2" w:rsidP="00E652E2">
      <w:pPr>
        <w:numPr>
          <w:ilvl w:val="0"/>
          <w:numId w:val="14"/>
        </w:numPr>
      </w:pPr>
      <w:r w:rsidRPr="00E652E2">
        <w:t xml:space="preserve">The BAS program is </w:t>
      </w:r>
      <w:r w:rsidRPr="00E652E2">
        <w:rPr>
          <w:b/>
          <w:bCs/>
        </w:rPr>
        <w:t>technical in nature and workforce</w:t>
      </w:r>
      <w:r w:rsidRPr="00E652E2">
        <w:rPr>
          <w:b/>
          <w:bCs/>
        </w:rPr>
        <w:noBreakHyphen/>
        <w:t>aligned</w:t>
      </w:r>
    </w:p>
    <w:p w14:paraId="180C2F6B" w14:textId="77777777" w:rsidR="00E652E2" w:rsidRPr="00E652E2" w:rsidRDefault="00E652E2" w:rsidP="00E652E2">
      <w:pPr>
        <w:numPr>
          <w:ilvl w:val="0"/>
          <w:numId w:val="14"/>
        </w:numPr>
      </w:pPr>
      <w:r w:rsidRPr="00E652E2">
        <w:t xml:space="preserve">The curriculum is </w:t>
      </w:r>
      <w:r w:rsidRPr="00E652E2">
        <w:rPr>
          <w:b/>
          <w:bCs/>
        </w:rPr>
        <w:t>not designed to be a transfer</w:t>
      </w:r>
      <w:r w:rsidRPr="00E652E2">
        <w:rPr>
          <w:b/>
          <w:bCs/>
        </w:rPr>
        <w:noBreakHyphen/>
        <w:t>oriented liberal arts and sciences degree</w:t>
      </w:r>
    </w:p>
    <w:p w14:paraId="2683CA67" w14:textId="77777777" w:rsidR="00E652E2" w:rsidRDefault="00E652E2" w:rsidP="00E652E2">
      <w:pPr>
        <w:numPr>
          <w:ilvl w:val="0"/>
          <w:numId w:val="14"/>
        </w:numPr>
      </w:pPr>
      <w:r w:rsidRPr="00E652E2">
        <w:t xml:space="preserve">No </w:t>
      </w:r>
      <w:r w:rsidRPr="00E652E2">
        <w:rPr>
          <w:b/>
          <w:bCs/>
        </w:rPr>
        <w:t>GT Pathways</w:t>
      </w:r>
      <w:r w:rsidRPr="00E652E2">
        <w:rPr>
          <w:b/>
          <w:bCs/>
        </w:rPr>
        <w:noBreakHyphen/>
        <w:t>aligned liberal arts and sciences equivalent degree</w:t>
      </w:r>
      <w:r w:rsidRPr="00E652E2">
        <w:t xml:space="preserve"> exists at the institution or within Colorado</w:t>
      </w:r>
    </w:p>
    <w:p w14:paraId="1AC65B30" w14:textId="77777777" w:rsidR="007B6ECA" w:rsidRPr="00E652E2" w:rsidRDefault="007B6ECA" w:rsidP="007B6ECA">
      <w:pPr>
        <w:ind w:left="720"/>
      </w:pPr>
    </w:p>
    <w:p w14:paraId="718B48B2" w14:textId="77777777" w:rsidR="003A2241" w:rsidRDefault="00E652E2" w:rsidP="00E652E2">
      <w:pPr>
        <w:rPr>
          <w:b/>
          <w:bCs/>
        </w:rPr>
      </w:pPr>
      <w:r w:rsidRPr="00E652E2">
        <w:rPr>
          <w:b/>
          <w:bCs/>
        </w:rPr>
        <w:t>Brief Program Description (1–2 paragraphs):</w:t>
      </w:r>
    </w:p>
    <w:sdt>
      <w:sdtPr>
        <w:rPr>
          <w:b/>
          <w:bCs/>
        </w:rPr>
        <w:id w:val="722948773"/>
        <w:placeholder>
          <w:docPart w:val="11DC798F51F64234A96A0C40D7285DF9"/>
        </w:placeholder>
        <w:showingPlcHdr/>
      </w:sdtPr>
      <w:sdtContent>
        <w:p w14:paraId="64154B25" w14:textId="77777777" w:rsidR="007B6ECA" w:rsidRPr="00E652E2" w:rsidRDefault="007B6ECA" w:rsidP="007B6ECA">
          <w:r w:rsidRPr="00E652E2">
            <w:rPr>
              <w:i/>
              <w:iCs/>
            </w:rPr>
            <w:t>(Focus on technical competencies, applied learning, and workforce alignment)</w:t>
          </w:r>
        </w:p>
        <w:p w14:paraId="0A420CD6" w14:textId="1FF0C088" w:rsidR="003A2241" w:rsidRDefault="007B6ECA" w:rsidP="00E652E2">
          <w:pPr>
            <w:rPr>
              <w:b/>
              <w:bCs/>
            </w:rPr>
          </w:pPr>
          <w:r w:rsidRPr="00320BE6">
            <w:rPr>
              <w:rStyle w:val="PlaceholderText"/>
            </w:rPr>
            <w:t>Click or tap here to enter text.</w:t>
          </w:r>
        </w:p>
      </w:sdtContent>
    </w:sdt>
    <w:p w14:paraId="09BA20ED" w14:textId="77777777" w:rsidR="00F12A7B" w:rsidRDefault="00F12A7B">
      <w:pPr>
        <w:rPr>
          <w:b/>
          <w:sz w:val="36"/>
          <w:szCs w:val="36"/>
        </w:rPr>
      </w:pPr>
      <w:r>
        <w:br w:type="page"/>
      </w:r>
    </w:p>
    <w:p w14:paraId="1AF6DECB" w14:textId="75F316AF" w:rsidR="008224DB" w:rsidRPr="008224DB" w:rsidRDefault="008224DB" w:rsidP="006776DA">
      <w:pPr>
        <w:pStyle w:val="Heading2"/>
      </w:pPr>
      <w:r w:rsidRPr="008224DB">
        <w:lastRenderedPageBreak/>
        <w:t>Section 4B: GT Pathways Waiver Justification</w:t>
      </w:r>
    </w:p>
    <w:p w14:paraId="0BCDCE24" w14:textId="77777777" w:rsidR="008224DB" w:rsidRDefault="008224DB" w:rsidP="008224DB">
      <w:pPr>
        <w:rPr>
          <w:i/>
          <w:iCs/>
        </w:rPr>
      </w:pPr>
      <w:r w:rsidRPr="008224DB">
        <w:rPr>
          <w:i/>
          <w:iCs/>
        </w:rPr>
        <w:t>(All Non</w:t>
      </w:r>
      <w:r w:rsidRPr="008224DB">
        <w:rPr>
          <w:i/>
          <w:iCs/>
        </w:rPr>
        <w:noBreakHyphen/>
        <w:t>Technical Programs)</w:t>
      </w:r>
    </w:p>
    <w:p w14:paraId="3F3B58F1" w14:textId="77777777" w:rsidR="007B6ECA" w:rsidRPr="008224DB" w:rsidRDefault="007B6ECA" w:rsidP="008224DB"/>
    <w:p w14:paraId="7169FDFD" w14:textId="77777777" w:rsidR="008224DB" w:rsidRPr="008224DB" w:rsidRDefault="008224DB" w:rsidP="008224DB">
      <w:r w:rsidRPr="008224DB">
        <w:t>Provide a concise narrative addressing the following:</w:t>
      </w:r>
    </w:p>
    <w:p w14:paraId="0A41B49F" w14:textId="67A3DDAD" w:rsidR="008224DB" w:rsidRDefault="00B0189F" w:rsidP="00B0189F">
      <w:pPr>
        <w:pStyle w:val="Heading4"/>
        <w:numPr>
          <w:ilvl w:val="0"/>
          <w:numId w:val="16"/>
        </w:numPr>
      </w:pPr>
      <w:r>
        <w:t xml:space="preserve">Why it is important that a </w:t>
      </w:r>
      <w:r w:rsidR="0252B293">
        <w:t xml:space="preserve">GT </w:t>
      </w:r>
      <w:r>
        <w:t>Pathways waiver be granted for this program (address the nature of the degree relative to the profession, if applicable, including work pathways for students entering the program)?</w:t>
      </w:r>
    </w:p>
    <w:p w14:paraId="03023B17" w14:textId="77777777" w:rsidR="00B0189F" w:rsidRPr="00C80A30" w:rsidRDefault="00B0189F" w:rsidP="00B0189F">
      <w:pPr>
        <w:ind w:firstLine="720"/>
        <w:rPr>
          <w:rFonts w:ascii="Arial" w:hAnsi="Arial" w:cs="Arial"/>
        </w:rPr>
      </w:pPr>
    </w:p>
    <w:sdt>
      <w:sdtPr>
        <w:rPr>
          <w:rFonts w:ascii="Arial" w:hAnsi="Arial" w:cs="Arial"/>
        </w:rPr>
        <w:id w:val="-1053702122"/>
        <w:placeholder>
          <w:docPart w:val="9D5433E98C9348EA9129EA015C9CEA43"/>
        </w:placeholder>
      </w:sdtPr>
      <w:sdtContent>
        <w:p w14:paraId="4B8FD884" w14:textId="77777777" w:rsidR="000718A3" w:rsidRDefault="0011138A" w:rsidP="0011138A">
          <w:pPr>
            <w:rPr>
              <w:rFonts w:ascii="Arial" w:hAnsi="Arial" w:cs="Arial"/>
            </w:rPr>
          </w:pPr>
          <w:r w:rsidRPr="00C80A30">
            <w:rPr>
              <w:rFonts w:ascii="Arial" w:hAnsi="Arial" w:cs="Arial"/>
            </w:rPr>
            <w:t>The Healthcare Administration and Management BAS is an applied bachelor’s completion degree for students who have earned an AA, AS, AGS, or AAS in a healthcare-related field. It is designed primarily for working healthcare professionals seeking advancement into supervisory, management, operations, compliance, quality, human resources, and related administrative roles. Students may apply up to 80 credits from their associate degree toward lower-division and general education requirements.</w:t>
          </w:r>
        </w:p>
        <w:p w14:paraId="61C9E021" w14:textId="77777777" w:rsidR="000718A3" w:rsidRDefault="0011138A" w:rsidP="0011138A">
          <w:pPr>
            <w:rPr>
              <w:rFonts w:ascii="Arial" w:hAnsi="Arial" w:cs="Arial"/>
            </w:rPr>
          </w:pPr>
          <w:r w:rsidRPr="00C80A30">
            <w:rPr>
              <w:rFonts w:ascii="Arial" w:hAnsi="Arial" w:cs="Arial"/>
            </w:rPr>
            <w:cr/>
            <w:t>The program responds to a demonstrated need for healthcare professionals who can pair firsthand clinical or technical knowledge with management, finance, operations, information systems, law and compliance, and leadership skills. The curriculum intentionally builds on students’ prior healthcare education rather than requiring unnecessary duplication of lower-division general education coursework.</w:t>
          </w:r>
        </w:p>
        <w:p w14:paraId="205AFF90" w14:textId="1F963DB4" w:rsidR="0011138A" w:rsidRPr="00C80A30" w:rsidRDefault="0011138A" w:rsidP="0011138A">
          <w:pPr>
            <w:rPr>
              <w:rFonts w:ascii="Arial" w:hAnsi="Arial" w:cs="Arial"/>
            </w:rPr>
          </w:pPr>
          <w:r w:rsidRPr="00C80A30">
            <w:rPr>
              <w:rFonts w:ascii="Arial" w:hAnsi="Arial" w:cs="Arial"/>
            </w:rPr>
            <w:t xml:space="preserve"> </w:t>
          </w:r>
        </w:p>
        <w:p w14:paraId="4E031490" w14:textId="157093DD" w:rsidR="0011138A" w:rsidRPr="00C80A30" w:rsidRDefault="0011138A" w:rsidP="0011138A">
          <w:pPr>
            <w:rPr>
              <w:rFonts w:ascii="Arial" w:hAnsi="Arial" w:cs="Arial"/>
            </w:rPr>
          </w:pPr>
          <w:r w:rsidRPr="00C80A30">
            <w:rPr>
              <w:rFonts w:ascii="Arial" w:hAnsi="Arial" w:cs="Arial"/>
            </w:rPr>
            <w:t xml:space="preserve">The program includes 30 credits of general education, which may be completed through a combination of associate- and bachelor’s-level coursework. It requires English composition or technical writing, statistics, psychology, and 21 additional general education credits across at least three disciplinary areas. The degree also includes an applied business core and healthcare administration curriculum that develops communication, critical thinking, quantitative analysis, technology, ethical decision-making, and evidence-based management. Requiring a separately distributed, full </w:t>
          </w:r>
          <w:r w:rsidR="000718A3">
            <w:rPr>
              <w:rFonts w:ascii="Arial" w:hAnsi="Arial" w:cs="Arial"/>
            </w:rPr>
            <w:t xml:space="preserve">GT </w:t>
          </w:r>
          <w:r w:rsidRPr="00C80A30">
            <w:rPr>
              <w:rFonts w:ascii="Arial" w:hAnsi="Arial" w:cs="Arial"/>
            </w:rPr>
            <w:t>Pathways package would add credits and time for students who already bring substantial lower-division education and healthcare expertise, without strengthening the applied competencies the BAS is designed to develop</w:t>
          </w:r>
          <w:r w:rsidR="00C80A30">
            <w:rPr>
              <w:rFonts w:ascii="Arial" w:hAnsi="Arial" w:cs="Arial"/>
            </w:rPr>
            <w:t>.</w:t>
          </w:r>
        </w:p>
      </w:sdtContent>
    </w:sdt>
    <w:p w14:paraId="14F880A5" w14:textId="6E795A6B" w:rsidR="008224DB" w:rsidRPr="008224DB" w:rsidRDefault="007A3A22" w:rsidP="007A3A22">
      <w:pPr>
        <w:pStyle w:val="Heading4"/>
        <w:numPr>
          <w:ilvl w:val="0"/>
          <w:numId w:val="16"/>
        </w:numPr>
      </w:pPr>
      <w:r>
        <w:t xml:space="preserve">Which specific components of the </w:t>
      </w:r>
      <w:r w:rsidR="3168CBE6">
        <w:t xml:space="preserve">GT </w:t>
      </w:r>
      <w:r>
        <w:t>Pathways curriculum are requested to be waived or modified?</w:t>
      </w:r>
    </w:p>
    <w:p w14:paraId="54F1AD10" w14:textId="77777777" w:rsidR="007A3A22" w:rsidRDefault="007A3A22" w:rsidP="007A3A22">
      <w:pPr>
        <w:ind w:firstLine="720"/>
        <w:rPr>
          <w:b/>
          <w:bCs/>
        </w:rPr>
      </w:pPr>
    </w:p>
    <w:sdt>
      <w:sdtPr>
        <w:rPr>
          <w:b/>
          <w:bCs/>
        </w:rPr>
        <w:id w:val="-203095631"/>
        <w:placeholder>
          <w:docPart w:val="2E46D6F8AD7243E599FB5DFF29011508"/>
        </w:placeholder>
      </w:sdtPr>
      <w:sdtEndPr>
        <w:rPr>
          <w:rFonts w:ascii="Arial" w:hAnsi="Arial" w:cs="Arial"/>
          <w:b w:val="0"/>
          <w:bCs w:val="0"/>
        </w:rPr>
      </w:sdtEndPr>
      <w:sdtContent>
        <w:p w14:paraId="623E03C0" w14:textId="5F2F5BD2" w:rsidR="00546D83" w:rsidRPr="00C80A30" w:rsidRDefault="00546D83" w:rsidP="00546D83">
          <w:pPr>
            <w:rPr>
              <w:rFonts w:ascii="Arial" w:hAnsi="Arial" w:cs="Arial"/>
            </w:rPr>
          </w:pPr>
          <w:r w:rsidRPr="00C80A30">
            <w:rPr>
              <w:rFonts w:ascii="Arial" w:hAnsi="Arial" w:cs="Arial"/>
            </w:rPr>
            <w:t xml:space="preserve">A waiver is requested from the requirement that the full 31-credit </w:t>
          </w:r>
          <w:r w:rsidR="000718A3">
            <w:rPr>
              <w:rFonts w:ascii="Arial" w:hAnsi="Arial" w:cs="Arial"/>
            </w:rPr>
            <w:t xml:space="preserve">GT </w:t>
          </w:r>
          <w:r w:rsidRPr="00C80A30">
            <w:rPr>
              <w:rFonts w:ascii="Arial" w:hAnsi="Arial" w:cs="Arial"/>
            </w:rPr>
            <w:t>Pathways curriculum be completed in the prescribed category distribution. In its place, students will complete a minimum of 30 credits of general education through a combination of prior associate</w:t>
          </w:r>
          <w:r w:rsidR="000718A3">
            <w:rPr>
              <w:rFonts w:ascii="Arial" w:hAnsi="Arial" w:cs="Arial"/>
            </w:rPr>
            <w:t xml:space="preserve"> </w:t>
          </w:r>
          <w:r w:rsidRPr="00C80A30">
            <w:rPr>
              <w:rFonts w:ascii="Arial" w:hAnsi="Arial" w:cs="Arial"/>
            </w:rPr>
            <w:t xml:space="preserve">degree coursework and BAS coursework. </w:t>
          </w:r>
        </w:p>
      </w:sdtContent>
    </w:sdt>
    <w:p w14:paraId="44B59EE9" w14:textId="77777777" w:rsidR="000F0FEA" w:rsidRDefault="000F0FEA" w:rsidP="007A3A22">
      <w:pPr>
        <w:ind w:firstLine="720"/>
        <w:rPr>
          <w:b/>
          <w:bCs/>
        </w:rPr>
      </w:pPr>
    </w:p>
    <w:p w14:paraId="272AEBE1" w14:textId="4BA7CD00" w:rsidR="000F0FEA" w:rsidRDefault="000F0FEA" w:rsidP="000F0FEA">
      <w:pPr>
        <w:pStyle w:val="Heading4"/>
        <w:numPr>
          <w:ilvl w:val="0"/>
          <w:numId w:val="16"/>
        </w:numPr>
      </w:pPr>
      <w:r>
        <w:lastRenderedPageBreak/>
        <w:t xml:space="preserve">How will the institution ensure that the program includes a “core of courses” that provide a general education through which “students demonstrate competency in reading, critical thinking, written communications, mathematics, and technology”, as articulated in Colorado Revised Statutes 23-1-125(3)? How will the general education provided respond to the 10 competencies of the </w:t>
      </w:r>
      <w:r w:rsidR="662CF2E3">
        <w:t xml:space="preserve">GT </w:t>
      </w:r>
      <w:r>
        <w:t>Pathways curriculum?</w:t>
      </w:r>
    </w:p>
    <w:p w14:paraId="3747A3EA" w14:textId="77777777" w:rsidR="000F0FEA" w:rsidRDefault="000F0FEA" w:rsidP="000F0FEA"/>
    <w:sdt>
      <w:sdtPr>
        <w:rPr>
          <w:b/>
          <w:bCs/>
        </w:rPr>
        <w:id w:val="110014046"/>
        <w:placeholder>
          <w:docPart w:val="1968D0725DA747E8B53B318D482EBA75"/>
        </w:placeholder>
      </w:sdtPr>
      <w:sdtContent>
        <w:p w14:paraId="11CAEA73" w14:textId="3EC7CBC1" w:rsidR="00546D83" w:rsidRPr="00C80A30" w:rsidRDefault="00546D83" w:rsidP="00C80A30">
          <w:pPr>
            <w:rPr>
              <w:rFonts w:ascii="Arial" w:hAnsi="Arial" w:cs="Arial"/>
            </w:rPr>
          </w:pPr>
          <w:r w:rsidRPr="00C80A30">
            <w:rPr>
              <w:rFonts w:ascii="Arial" w:hAnsi="Arial" w:cs="Arial"/>
            </w:rPr>
            <w:t>Th</w:t>
          </w:r>
          <w:r w:rsidR="00C80A30">
            <w:rPr>
              <w:rFonts w:ascii="Arial" w:hAnsi="Arial" w:cs="Arial"/>
            </w:rPr>
            <w:t>e</w:t>
          </w:r>
          <w:r w:rsidRPr="00C80A30">
            <w:rPr>
              <w:rFonts w:ascii="Arial" w:hAnsi="Arial" w:cs="Arial"/>
            </w:rPr>
            <w:t xml:space="preserve"> BAS </w:t>
          </w:r>
          <w:r w:rsidR="00C80A30">
            <w:rPr>
              <w:rFonts w:ascii="Arial" w:hAnsi="Arial" w:cs="Arial"/>
            </w:rPr>
            <w:t xml:space="preserve">in Healthcare Administration and Management </w:t>
          </w:r>
          <w:r w:rsidRPr="00C80A30">
            <w:rPr>
              <w:rFonts w:ascii="Arial" w:hAnsi="Arial" w:cs="Arial"/>
            </w:rPr>
            <w:t>integrates general education competencies through both designated general education coursework and required applied coursework. English composition, technical writing, or composition II provides a foundation in reading, research, and written communication. MAT 1260 Introduction to Statistics develops quantitative literacy and prepares students to interpret data used in healthcare decision-making. Psychology and the required general education electives provide disciplinary breadth across the social sciences, humanities, sciences, communication, history, and mathematics.</w:t>
          </w:r>
          <w:r w:rsidRPr="00C80A30">
            <w:rPr>
              <w:rFonts w:ascii="Arial" w:hAnsi="Arial" w:cs="Arial"/>
            </w:rPr>
            <w:cr/>
            <w:t>The upper-division curriculum extends these competencies in professional contexts. HPR 3001 Communications in Health Care and BUS 2017 Business Communications develop clear, audience-appropriate professional communication. HPR 4003 Critical Review of Healthcare Research requires students to locate, evaluate, and apply research and evidence to healthcare questions. HIM 3020 Health Information Systems and the HIM 3030 Data Use and Management in Healthcare option develop technology and data literacy</w:t>
          </w:r>
          <w:r w:rsidRPr="00445948">
            <w:rPr>
              <w:rFonts w:ascii="Arial" w:hAnsi="Arial" w:cs="Arial"/>
            </w:rPr>
            <w:t xml:space="preserve">. </w:t>
          </w:r>
          <w:r w:rsidR="0062282F" w:rsidRPr="00445948">
            <w:rPr>
              <w:rFonts w:ascii="Arial" w:hAnsi="Arial" w:cs="Arial"/>
            </w:rPr>
            <w:t>FIN</w:t>
          </w:r>
          <w:r w:rsidRPr="00445948">
            <w:rPr>
              <w:rFonts w:ascii="Arial" w:hAnsi="Arial" w:cs="Arial"/>
            </w:rPr>
            <w:t xml:space="preserve"> 3020 Applied Finance</w:t>
          </w:r>
          <w:r w:rsidRPr="00C80A30">
            <w:rPr>
              <w:rFonts w:ascii="Arial" w:hAnsi="Arial" w:cs="Arial"/>
            </w:rPr>
            <w:t>, the finance elective, and MAN 3060 Operations Management require students to apply quantitative reasoning to resource allocation, financial decisions, and operational improvement.</w:t>
          </w:r>
          <w:r w:rsidRPr="00C80A30">
            <w:rPr>
              <w:rFonts w:ascii="Arial" w:hAnsi="Arial" w:cs="Arial"/>
            </w:rPr>
            <w:cr/>
            <w:t xml:space="preserve">Critical thinking and ethical reasoning are reinforced in </w:t>
          </w:r>
          <w:r w:rsidRPr="00445948">
            <w:rPr>
              <w:rFonts w:ascii="Arial" w:hAnsi="Arial" w:cs="Arial"/>
            </w:rPr>
            <w:t xml:space="preserve">BUS </w:t>
          </w:r>
          <w:r w:rsidR="0062282F" w:rsidRPr="00445948">
            <w:rPr>
              <w:rFonts w:ascii="Arial" w:hAnsi="Arial" w:cs="Arial"/>
            </w:rPr>
            <w:t>3020</w:t>
          </w:r>
          <w:r w:rsidRPr="00445948">
            <w:rPr>
              <w:rFonts w:ascii="Arial" w:hAnsi="Arial" w:cs="Arial"/>
            </w:rPr>
            <w:t xml:space="preserve"> Business Law &amp; Ethics,</w:t>
          </w:r>
          <w:r w:rsidRPr="00C80A30">
            <w:rPr>
              <w:rFonts w:ascii="Arial" w:hAnsi="Arial" w:cs="Arial"/>
            </w:rPr>
            <w:t xml:space="preserve"> HIM 4005 Health Law and Compliance, HPR 3010 Quality Improvement in Health Care, and the strategic-management and leadership options. The culminating HPR 4089 Inter-Professional Capstone requires students to integrate communication, analysis, technology, ethical reasoning, and healthcare</w:t>
          </w:r>
          <w:r w:rsidR="000718A3">
            <w:rPr>
              <w:rFonts w:ascii="Arial" w:hAnsi="Arial" w:cs="Arial"/>
            </w:rPr>
            <w:t xml:space="preserve"> </w:t>
          </w:r>
          <w:r w:rsidRPr="00C80A30">
            <w:rPr>
              <w:rFonts w:ascii="Arial" w:hAnsi="Arial" w:cs="Arial"/>
            </w:rPr>
            <w:t>management knowledge.</w:t>
          </w:r>
        </w:p>
        <w:p w14:paraId="1E42C0A8" w14:textId="77777777" w:rsidR="00546D83" w:rsidRDefault="00000000" w:rsidP="00FC57CB">
          <w:pPr>
            <w:rPr>
              <w:b/>
              <w:bCs/>
            </w:rPr>
          </w:pPr>
        </w:p>
      </w:sdtContent>
    </w:sdt>
    <w:p w14:paraId="3DCCE931" w14:textId="5D7334DA" w:rsidR="00ED318F" w:rsidRDefault="00ED318F" w:rsidP="00ED318F">
      <w:pPr>
        <w:pStyle w:val="Heading4"/>
        <w:numPr>
          <w:ilvl w:val="0"/>
          <w:numId w:val="16"/>
        </w:numPr>
      </w:pPr>
      <w:r>
        <w:t xml:space="preserve">What additional degree requirements, such as those associated with accreditation and licensure, make it impossible to include the full </w:t>
      </w:r>
      <w:r w:rsidR="26588FB0">
        <w:t>GT Pathways</w:t>
      </w:r>
      <w:r>
        <w:t xml:space="preserve"> in the program curriculum?</w:t>
      </w:r>
    </w:p>
    <w:p w14:paraId="7DA79F79" w14:textId="77777777" w:rsidR="00ED318F" w:rsidRDefault="00ED318F" w:rsidP="00ED318F"/>
    <w:p w14:paraId="229DEED4" w14:textId="452DF005" w:rsidR="00ED318F" w:rsidRPr="00C80A30" w:rsidRDefault="00000000" w:rsidP="00C80A30">
      <w:pPr>
        <w:rPr>
          <w:rFonts w:ascii="Arial" w:hAnsi="Arial" w:cs="Arial"/>
          <w:b/>
          <w:bCs/>
        </w:rPr>
      </w:pPr>
      <w:sdt>
        <w:sdtPr>
          <w:rPr>
            <w:rFonts w:ascii="Arial" w:hAnsi="Arial" w:cs="Arial"/>
            <w:b/>
            <w:bCs/>
          </w:rPr>
          <w:id w:val="-643272197"/>
          <w:placeholder>
            <w:docPart w:val="9AC21CF2597A4364B2E0A367A84A97CE"/>
          </w:placeholder>
        </w:sdtPr>
        <w:sdtContent>
          <w:r w:rsidR="00A367C5" w:rsidRPr="00C80A30">
            <w:rPr>
              <w:rFonts w:ascii="Arial" w:hAnsi="Arial" w:cs="Arial"/>
            </w:rPr>
            <w:t>The BAS in Healthcare Administration</w:t>
          </w:r>
          <w:r w:rsidR="00C80A30">
            <w:rPr>
              <w:rFonts w:ascii="Arial" w:hAnsi="Arial" w:cs="Arial"/>
            </w:rPr>
            <w:t xml:space="preserve"> and Management</w:t>
          </w:r>
          <w:r w:rsidR="00A367C5" w:rsidRPr="00C80A30">
            <w:rPr>
              <w:rFonts w:ascii="Arial" w:hAnsi="Arial" w:cs="Arial"/>
            </w:rPr>
            <w:t xml:space="preserve"> serves adult learners who have already completed a technical AAS degree and are seeking to transition into mid-level roles </w:t>
          </w:r>
          <w:r w:rsidR="00C80A30" w:rsidRPr="00C80A30">
            <w:rPr>
              <w:rFonts w:ascii="Arial" w:hAnsi="Arial" w:cs="Arial"/>
            </w:rPr>
            <w:t>in healthcare</w:t>
          </w:r>
          <w:r w:rsidR="00A367C5" w:rsidRPr="00C80A30">
            <w:rPr>
              <w:rFonts w:ascii="Arial" w:hAnsi="Arial" w:cs="Arial"/>
            </w:rPr>
            <w:t xml:space="preserve"> administration/ management. These students have often already completed 6</w:t>
          </w:r>
          <w:r w:rsidR="000718A3">
            <w:rPr>
              <w:rFonts w:ascii="Arial" w:hAnsi="Arial" w:cs="Arial"/>
            </w:rPr>
            <w:t>0</w:t>
          </w:r>
          <w:r w:rsidR="00A367C5" w:rsidRPr="00C80A30">
            <w:rPr>
              <w:rFonts w:ascii="Arial" w:hAnsi="Arial" w:cs="Arial"/>
            </w:rPr>
            <w:t xml:space="preserve"> to 80 credit hours and are balancing full-time employment with their studies.</w:t>
          </w:r>
          <w:r w:rsidR="00C80A30">
            <w:rPr>
              <w:rFonts w:ascii="Arial" w:hAnsi="Arial" w:cs="Arial"/>
            </w:rPr>
            <w:t xml:space="preserve"> </w:t>
          </w:r>
          <w:r w:rsidR="00C80A30" w:rsidRPr="00C80A30">
            <w:rPr>
              <w:rFonts w:ascii="Arial" w:hAnsi="Arial" w:cs="Arial"/>
            </w:rPr>
            <w:t>The waiver supports access, affordability, and timely completion by preserving a practical 120-credit pathway while allowing the program to retain essential applied coursework in business and healthcare administration</w:t>
          </w:r>
          <w:r w:rsidR="00C80A30">
            <w:rPr>
              <w:rFonts w:ascii="Arial" w:hAnsi="Arial" w:cs="Arial"/>
            </w:rPr>
            <w:t xml:space="preserve"> directly aligned with the students</w:t>
          </w:r>
          <w:r w:rsidR="000718A3">
            <w:rPr>
              <w:rFonts w:ascii="Arial" w:hAnsi="Arial" w:cs="Arial"/>
            </w:rPr>
            <w:t>’</w:t>
          </w:r>
          <w:r w:rsidR="00C80A30">
            <w:rPr>
              <w:rFonts w:ascii="Arial" w:hAnsi="Arial" w:cs="Arial"/>
            </w:rPr>
            <w:t xml:space="preserve"> goals.</w:t>
          </w:r>
          <w:r w:rsidR="00A367C5" w:rsidRPr="00C80A30">
            <w:rPr>
              <w:rFonts w:ascii="Arial" w:hAnsi="Arial" w:cs="Arial"/>
              <w:b/>
              <w:bCs/>
            </w:rPr>
            <w:t xml:space="preserve"> </w:t>
          </w:r>
        </w:sdtContent>
      </w:sdt>
      <w:r w:rsidR="00A367C5" w:rsidRPr="00C80A30">
        <w:rPr>
          <w:rFonts w:ascii="Arial" w:hAnsi="Arial" w:cs="Arial"/>
        </w:rPr>
        <w:t xml:space="preserve"> </w:t>
      </w:r>
    </w:p>
    <w:p w14:paraId="382764D0" w14:textId="669B6369" w:rsidR="00ED318F" w:rsidRDefault="00ED318F" w:rsidP="00ED318F">
      <w:pPr>
        <w:pStyle w:val="Heading4"/>
        <w:numPr>
          <w:ilvl w:val="0"/>
          <w:numId w:val="16"/>
        </w:numPr>
      </w:pPr>
      <w:r>
        <w:t xml:space="preserve">How will the absence of a </w:t>
      </w:r>
      <w:r w:rsidR="26588FB0">
        <w:t>GT Pathways</w:t>
      </w:r>
      <w:r>
        <w:t xml:space="preserve"> waiver potentially harm students (if, for example, it extends the time to degree beyond four years, or results in certain critical courses being left out of a program)?</w:t>
      </w:r>
    </w:p>
    <w:p w14:paraId="633E7D40" w14:textId="77777777" w:rsidR="00ED318F" w:rsidRDefault="00ED318F" w:rsidP="00ED318F"/>
    <w:p w14:paraId="3D551447" w14:textId="58DAB9CE" w:rsidR="00FC57CB" w:rsidRPr="00C80A30" w:rsidRDefault="00C80A30" w:rsidP="00C80A30">
      <w:pPr>
        <w:rPr>
          <w:rFonts w:ascii="Arial" w:hAnsi="Arial" w:cs="Arial"/>
        </w:rPr>
      </w:pPr>
      <w:r w:rsidRPr="00C80A30">
        <w:rPr>
          <w:rFonts w:ascii="Arial" w:hAnsi="Arial" w:cs="Arial"/>
        </w:rPr>
        <w:t xml:space="preserve">Without a waiver, students would be required to complete additional general education coursework that does not directly support their professional goals or meaningfully build upon their existing competencies. This added requirement would extend time to degree, increase </w:t>
      </w:r>
      <w:r w:rsidRPr="00C80A30">
        <w:rPr>
          <w:rFonts w:ascii="Arial" w:hAnsi="Arial" w:cs="Arial"/>
        </w:rPr>
        <w:lastRenderedPageBreak/>
        <w:t>financial burden, and potentially discourage adult learners from pursuing a higher-level credential. For many students in this program</w:t>
      </w:r>
      <w:r>
        <w:rPr>
          <w:rFonts w:ascii="Arial" w:hAnsi="Arial" w:cs="Arial"/>
        </w:rPr>
        <w:t xml:space="preserve">, </w:t>
      </w:r>
      <w:r w:rsidRPr="00C80A30">
        <w:rPr>
          <w:rFonts w:ascii="Arial" w:hAnsi="Arial" w:cs="Arial"/>
        </w:rPr>
        <w:t>particularly those who are place-bound, employed full-time, and returning to higher education with prior academic and professional experience</w:t>
      </w:r>
      <w:r>
        <w:rPr>
          <w:rFonts w:ascii="Arial" w:hAnsi="Arial" w:cs="Arial"/>
        </w:rPr>
        <w:t xml:space="preserve">, </w:t>
      </w:r>
      <w:r w:rsidRPr="00C80A30">
        <w:rPr>
          <w:rFonts w:ascii="Arial" w:hAnsi="Arial" w:cs="Arial"/>
        </w:rPr>
        <w:t xml:space="preserve">the full </w:t>
      </w:r>
      <w:r w:rsidR="000718A3">
        <w:rPr>
          <w:rFonts w:ascii="Arial" w:hAnsi="Arial" w:cs="Arial"/>
        </w:rPr>
        <w:t xml:space="preserve">GT </w:t>
      </w:r>
      <w:r w:rsidRPr="00C80A30">
        <w:rPr>
          <w:rFonts w:ascii="Arial" w:hAnsi="Arial" w:cs="Arial"/>
        </w:rPr>
        <w:t>Pathways category distribution would create a significant barrier to completion. The waiver advances access, affordability, and timely degree completion by maintaining a practical 120-credit pathway and protecting the applied business and healthcare administration coursework central to the program’s purpose.</w:t>
      </w:r>
    </w:p>
    <w:p w14:paraId="5A5345D8" w14:textId="5F71B6A4" w:rsidR="00ED318F" w:rsidRDefault="00ED318F" w:rsidP="00ED318F">
      <w:pPr>
        <w:pStyle w:val="Heading4"/>
        <w:numPr>
          <w:ilvl w:val="0"/>
          <w:numId w:val="16"/>
        </w:numPr>
      </w:pPr>
      <w:r>
        <w:t xml:space="preserve">How will the institution ensure that the </w:t>
      </w:r>
      <w:r w:rsidR="26588FB0">
        <w:t>GT Pathways</w:t>
      </w:r>
      <w:r>
        <w:t xml:space="preserve"> waiver will not create barriers to student transfer?</w:t>
      </w:r>
    </w:p>
    <w:p w14:paraId="4232F3B4" w14:textId="77777777" w:rsidR="00ED318F" w:rsidRDefault="00ED318F" w:rsidP="00ED318F"/>
    <w:sdt>
      <w:sdtPr>
        <w:rPr>
          <w:b/>
          <w:bCs/>
        </w:rPr>
        <w:id w:val="2132589814"/>
        <w:placeholder>
          <w:docPart w:val="A86A84EB6B4849508FC736ABA4E90876"/>
        </w:placeholder>
      </w:sdtPr>
      <w:sdtContent>
        <w:p w14:paraId="4C52FB31" w14:textId="7387B98A" w:rsidR="00FC57CB" w:rsidRPr="00C80A30" w:rsidRDefault="00FC57CB" w:rsidP="00FC57CB">
          <w:pPr>
            <w:rPr>
              <w:rFonts w:ascii="Arial" w:eastAsiaTheme="minorEastAsia" w:hAnsi="Arial" w:cs="Arial"/>
            </w:rPr>
          </w:pPr>
          <w:r w:rsidRPr="00C80A30">
            <w:rPr>
              <w:rFonts w:ascii="Arial" w:eastAsiaTheme="minorEastAsia" w:hAnsi="Arial" w:cs="Arial"/>
            </w:rPr>
            <w:t xml:space="preserve">The BAS in </w:t>
          </w:r>
          <w:r w:rsidR="00C80A30">
            <w:rPr>
              <w:rFonts w:ascii="Arial" w:eastAsiaTheme="minorEastAsia" w:hAnsi="Arial" w:cs="Arial"/>
            </w:rPr>
            <w:t>Healthcare Administration and Management</w:t>
          </w:r>
          <w:r w:rsidRPr="00C80A30">
            <w:rPr>
              <w:rFonts w:ascii="Arial" w:eastAsiaTheme="minorEastAsia" w:hAnsi="Arial" w:cs="Arial"/>
            </w:rPr>
            <w:t xml:space="preserve"> is designed to either be the terminal degree for their field or for further transfer to graduate programs. While it is an applied degree tailored to workforce advancement and </w:t>
          </w:r>
          <w:r w:rsidR="00C80A30">
            <w:rPr>
              <w:rFonts w:ascii="Arial" w:eastAsiaTheme="minorEastAsia" w:hAnsi="Arial" w:cs="Arial"/>
            </w:rPr>
            <w:t>healthcare leadership</w:t>
          </w:r>
          <w:r w:rsidRPr="00C80A30">
            <w:rPr>
              <w:rFonts w:ascii="Arial" w:eastAsiaTheme="minorEastAsia" w:hAnsi="Arial" w:cs="Arial"/>
            </w:rPr>
            <w:t xml:space="preserve"> pathways, this new opportunity can exist without creating competition between two- and four-year institutions. </w:t>
          </w:r>
        </w:p>
        <w:p w14:paraId="267B5780" w14:textId="49C0E1E2" w:rsidR="00FC57CB" w:rsidRPr="00C80A30" w:rsidRDefault="00FC57CB" w:rsidP="00FC57CB">
          <w:pPr>
            <w:spacing w:after="200" w:line="276" w:lineRule="auto"/>
            <w:rPr>
              <w:rFonts w:ascii="Arial" w:eastAsiaTheme="minorEastAsia" w:hAnsi="Arial" w:cs="Arial"/>
            </w:rPr>
          </w:pPr>
          <w:r w:rsidRPr="00C80A30">
            <w:rPr>
              <w:rFonts w:ascii="Arial" w:eastAsiaTheme="minorEastAsia" w:hAnsi="Arial" w:cs="Arial"/>
            </w:rPr>
            <w:t xml:space="preserve">Students who transfer in with </w:t>
          </w:r>
          <w:r w:rsidR="000718A3">
            <w:rPr>
              <w:rFonts w:ascii="Arial" w:eastAsiaTheme="minorEastAsia" w:hAnsi="Arial" w:cs="Arial"/>
            </w:rPr>
            <w:t xml:space="preserve">GT </w:t>
          </w:r>
          <w:r w:rsidRPr="00C80A30">
            <w:rPr>
              <w:rFonts w:ascii="Arial" w:eastAsiaTheme="minorEastAsia" w:hAnsi="Arial" w:cs="Arial"/>
            </w:rPr>
            <w:t xml:space="preserve">Pathways courses will receive full credit. No courses completed as part of a student's prior AAS or general education work will be discounted. The waiver simply removes the requirement to complete the full </w:t>
          </w:r>
          <w:r w:rsidR="000718A3">
            <w:rPr>
              <w:rFonts w:ascii="Arial" w:eastAsiaTheme="minorEastAsia" w:hAnsi="Arial" w:cs="Arial"/>
            </w:rPr>
            <w:t xml:space="preserve">GT </w:t>
          </w:r>
          <w:r w:rsidRPr="00C80A30">
            <w:rPr>
              <w:rFonts w:ascii="Arial" w:eastAsiaTheme="minorEastAsia" w:hAnsi="Arial" w:cs="Arial"/>
            </w:rPr>
            <w:t>Pathways core, ensuring that students can complete their degree in a timely, cost-effective manner.</w:t>
          </w:r>
        </w:p>
        <w:p w14:paraId="3AB7BC13" w14:textId="64D89507" w:rsidR="00FC57CB" w:rsidRDefault="00FC57CB" w:rsidP="00FC57CB">
          <w:pPr>
            <w:ind w:firstLine="720"/>
          </w:pPr>
        </w:p>
        <w:p w14:paraId="37BC0A7F" w14:textId="0D980570" w:rsidR="00ED318F" w:rsidRDefault="00000000" w:rsidP="00ED318F">
          <w:pPr>
            <w:ind w:firstLine="720"/>
            <w:rPr>
              <w:b/>
              <w:bCs/>
            </w:rPr>
          </w:pPr>
        </w:p>
      </w:sdtContent>
    </w:sdt>
    <w:p w14:paraId="02F93785" w14:textId="16A95614" w:rsidR="00EC7146" w:rsidRPr="00EC7146" w:rsidRDefault="00EC7146" w:rsidP="00EC7146">
      <w:pPr>
        <w:pStyle w:val="Heading2"/>
      </w:pPr>
      <w:r w:rsidRPr="00EC7146">
        <w:t>Section 5: Curriculum Summary</w:t>
      </w:r>
    </w:p>
    <w:p w14:paraId="2DD3A38A" w14:textId="16EAEA4D" w:rsidR="00EC7146" w:rsidRDefault="00EC7146" w:rsidP="00EC7146">
      <w:r w:rsidRPr="00EC7146">
        <w:t xml:space="preserve">Attach </w:t>
      </w:r>
      <w:r w:rsidR="00DF72CD">
        <w:t xml:space="preserve">or copy/paste below </w:t>
      </w:r>
      <w:r w:rsidRPr="00EC7146">
        <w:t>a program curriculum table that includes:</w:t>
      </w:r>
    </w:p>
    <w:p w14:paraId="5902B902" w14:textId="77777777" w:rsidR="00DF72CD" w:rsidRPr="00EC7146" w:rsidRDefault="00DF72CD" w:rsidP="00EC7146"/>
    <w:p w14:paraId="2B359DC8" w14:textId="77777777" w:rsidR="00EC7146" w:rsidRPr="00EC7146" w:rsidRDefault="00EC7146" w:rsidP="00EC7146">
      <w:pPr>
        <w:numPr>
          <w:ilvl w:val="0"/>
          <w:numId w:val="6"/>
        </w:numPr>
      </w:pPr>
      <w:r w:rsidRPr="00EC7146">
        <w:t>Required major coursework</w:t>
      </w:r>
    </w:p>
    <w:p w14:paraId="42F2D86C" w14:textId="77777777" w:rsidR="00EC7146" w:rsidRPr="00EC7146" w:rsidRDefault="00EC7146" w:rsidP="00EC7146">
      <w:pPr>
        <w:numPr>
          <w:ilvl w:val="0"/>
          <w:numId w:val="6"/>
        </w:numPr>
      </w:pPr>
      <w:r w:rsidRPr="00EC7146">
        <w:t>Required general education</w:t>
      </w:r>
    </w:p>
    <w:p w14:paraId="79658E1C" w14:textId="77777777" w:rsidR="00EC7146" w:rsidRPr="00EC7146" w:rsidRDefault="00EC7146" w:rsidP="00EC7146">
      <w:pPr>
        <w:numPr>
          <w:ilvl w:val="0"/>
          <w:numId w:val="6"/>
        </w:numPr>
      </w:pPr>
      <w:r w:rsidRPr="00EC7146">
        <w:t>Prerequisites (providing clarity on whether they are included in the 120</w:t>
      </w:r>
      <w:r w:rsidRPr="00EC7146">
        <w:noBreakHyphen/>
        <w:t>credit count)</w:t>
      </w:r>
    </w:p>
    <w:p w14:paraId="4809B112" w14:textId="77777777" w:rsidR="00EC7146" w:rsidRPr="00EC7146" w:rsidRDefault="00EC7146" w:rsidP="00EC7146">
      <w:pPr>
        <w:numPr>
          <w:ilvl w:val="0"/>
          <w:numId w:val="6"/>
        </w:numPr>
      </w:pPr>
      <w:r w:rsidRPr="00EC7146">
        <w:t>Electives</w:t>
      </w:r>
    </w:p>
    <w:p w14:paraId="36DAE4C5" w14:textId="77777777" w:rsidR="00EC7146" w:rsidRDefault="00EC7146" w:rsidP="00EC7146">
      <w:pPr>
        <w:numPr>
          <w:ilvl w:val="0"/>
          <w:numId w:val="6"/>
        </w:numPr>
      </w:pPr>
      <w:r w:rsidRPr="00EC7146">
        <w:t>Total required credits</w:t>
      </w:r>
    </w:p>
    <w:p w14:paraId="0E89E152" w14:textId="5645C26A" w:rsidR="00EC7146" w:rsidRPr="00EC7146" w:rsidRDefault="00EC7146" w:rsidP="00EC7146">
      <w:pPr>
        <w:pStyle w:val="Heading2"/>
      </w:pPr>
      <w:r w:rsidRPr="00EC7146">
        <w:t xml:space="preserve">Section 6: </w:t>
      </w:r>
      <w:r w:rsidR="00DF72CD">
        <w:t>Governing Board</w:t>
      </w:r>
      <w:r w:rsidRPr="00EC7146">
        <w:t xml:space="preserve"> Approval</w:t>
      </w:r>
    </w:p>
    <w:p w14:paraId="623E9AC3" w14:textId="427FB7DE" w:rsidR="003A2241" w:rsidRDefault="00DF72CD" w:rsidP="00EC7146">
      <w:r>
        <w:t xml:space="preserve">Date Program Approved by Institutional Governing Board: </w:t>
      </w:r>
      <w:sdt>
        <w:sdtPr>
          <w:id w:val="518821044"/>
          <w:placeholder>
            <w:docPart w:val="E8257915F1A7454490D55420363C7085"/>
          </w:placeholder>
          <w:showingPlcHdr/>
          <w:date>
            <w:dateFormat w:val="M/d/yyyy"/>
            <w:lid w:val="en-US"/>
            <w:storeMappedDataAs w:val="dateTime"/>
            <w:calendar w:val="gregorian"/>
          </w:date>
        </w:sdtPr>
        <w:sdtContent>
          <w:r w:rsidRPr="00320BE6">
            <w:rPr>
              <w:rStyle w:val="PlaceholderText"/>
            </w:rPr>
            <w:t>Click or tap to enter a date.</w:t>
          </w:r>
        </w:sdtContent>
      </w:sdt>
    </w:p>
    <w:p w14:paraId="3902D53C" w14:textId="77777777" w:rsidR="003A2241" w:rsidRPr="003A2241" w:rsidRDefault="003A2241" w:rsidP="003A2241">
      <w:pPr>
        <w:pStyle w:val="Heading2"/>
      </w:pPr>
      <w:r w:rsidRPr="003A2241">
        <w:t>Section 7: Attachments Checklist</w:t>
      </w:r>
    </w:p>
    <w:p w14:paraId="7B2D7F46" w14:textId="61B8A5FF" w:rsidR="003A2241" w:rsidRPr="00EC7146" w:rsidRDefault="00000000" w:rsidP="00EC7146">
      <w:sdt>
        <w:sdtPr>
          <w:id w:val="285777419"/>
          <w14:checkbox>
            <w14:checked w14:val="0"/>
            <w14:checkedState w14:val="2612" w14:font="MS Gothic"/>
            <w14:uncheckedState w14:val="2610" w14:font="MS Gothic"/>
          </w14:checkbox>
        </w:sdtPr>
        <w:sdtContent>
          <w:r w:rsidR="007B6ECA">
            <w:rPr>
              <w:rFonts w:ascii="MS Gothic" w:eastAsia="MS Gothic" w:hAnsi="MS Gothic" w:hint="eastAsia"/>
            </w:rPr>
            <w:t>☐</w:t>
          </w:r>
        </w:sdtContent>
      </w:sdt>
      <w:r w:rsidR="003A2241" w:rsidRPr="003A2241">
        <w:t xml:space="preserve"> Curriculum table</w:t>
      </w:r>
      <w:r w:rsidR="00007A58">
        <w:t xml:space="preserve"> (required)</w:t>
      </w:r>
      <w:r w:rsidR="003A2241" w:rsidRPr="003A2241">
        <w:br/>
      </w:r>
      <w:sdt>
        <w:sdtPr>
          <w:id w:val="-927422816"/>
          <w14:checkbox>
            <w14:checked w14:val="0"/>
            <w14:checkedState w14:val="2612" w14:font="MS Gothic"/>
            <w14:uncheckedState w14:val="2610" w14:font="MS Gothic"/>
          </w14:checkbox>
        </w:sdtPr>
        <w:sdtContent>
          <w:r w:rsidR="007B6ECA">
            <w:rPr>
              <w:rFonts w:ascii="MS Gothic" w:eastAsia="MS Gothic" w:hAnsi="MS Gothic" w:hint="eastAsia"/>
            </w:rPr>
            <w:t>☐</w:t>
          </w:r>
        </w:sdtContent>
      </w:sdt>
      <w:r w:rsidR="003A2241" w:rsidRPr="003A2241">
        <w:t xml:space="preserve"> Accreditation or licensure documentation (</w:t>
      </w:r>
      <w:r w:rsidR="00007A58">
        <w:t>optional</w:t>
      </w:r>
      <w:r w:rsidR="003A2241" w:rsidRPr="003A2241">
        <w:t>)</w:t>
      </w:r>
      <w:r w:rsidR="003A2241" w:rsidRPr="003A2241">
        <w:br/>
      </w:r>
      <w:sdt>
        <w:sdtPr>
          <w:id w:val="1259712783"/>
          <w14:checkbox>
            <w14:checked w14:val="0"/>
            <w14:checkedState w14:val="2612" w14:font="MS Gothic"/>
            <w14:uncheckedState w14:val="2610" w14:font="MS Gothic"/>
          </w14:checkbox>
        </w:sdtPr>
        <w:sdtContent>
          <w:r w:rsidR="007B6ECA">
            <w:rPr>
              <w:rFonts w:ascii="MS Gothic" w:eastAsia="MS Gothic" w:hAnsi="MS Gothic" w:hint="eastAsia"/>
            </w:rPr>
            <w:t>☐</w:t>
          </w:r>
        </w:sdtContent>
      </w:sdt>
      <w:r w:rsidR="003A2241" w:rsidRPr="003A2241">
        <w:t xml:space="preserve"> Employer/advisory board documentation (</w:t>
      </w:r>
      <w:r w:rsidR="00007A58">
        <w:t>optional</w:t>
      </w:r>
      <w:r w:rsidR="003A2241" w:rsidRPr="003A2241">
        <w:t>)</w:t>
      </w:r>
      <w:r w:rsidR="003A2241" w:rsidRPr="003A2241">
        <w:br/>
      </w:r>
      <w:sdt>
        <w:sdtPr>
          <w:id w:val="-1407683274"/>
          <w14:checkbox>
            <w14:checked w14:val="0"/>
            <w14:checkedState w14:val="2612" w14:font="MS Gothic"/>
            <w14:uncheckedState w14:val="2610" w14:font="MS Gothic"/>
          </w14:checkbox>
        </w:sdtPr>
        <w:sdtContent>
          <w:r w:rsidR="007B6ECA">
            <w:rPr>
              <w:rFonts w:ascii="MS Gothic" w:eastAsia="MS Gothic" w:hAnsi="MS Gothic" w:hint="eastAsia"/>
            </w:rPr>
            <w:t>☐</w:t>
          </w:r>
        </w:sdtContent>
      </w:sdt>
      <w:r w:rsidR="003A2241" w:rsidRPr="003A2241">
        <w:t xml:space="preserve"> Regulatory or statutory citations (</w:t>
      </w:r>
      <w:r w:rsidR="00007A58">
        <w:t>optional</w:t>
      </w:r>
      <w:r w:rsidR="003A2241" w:rsidRPr="003A2241">
        <w:t>)</w:t>
      </w:r>
      <w:r w:rsidR="003A2241" w:rsidRPr="003A2241">
        <w:br/>
      </w:r>
      <w:sdt>
        <w:sdtPr>
          <w:id w:val="-1405063464"/>
          <w14:checkbox>
            <w14:checked w14:val="0"/>
            <w14:checkedState w14:val="2612" w14:font="MS Gothic"/>
            <w14:uncheckedState w14:val="2610" w14:font="MS Gothic"/>
          </w14:checkbox>
        </w:sdtPr>
        <w:sdtContent>
          <w:r w:rsidR="007B6ECA">
            <w:rPr>
              <w:rFonts w:ascii="MS Gothic" w:eastAsia="MS Gothic" w:hAnsi="MS Gothic" w:hint="eastAsia"/>
            </w:rPr>
            <w:t>☐</w:t>
          </w:r>
        </w:sdtContent>
      </w:sdt>
      <w:r w:rsidR="003A2241" w:rsidRPr="003A2241">
        <w:t xml:space="preserve"> Additional supporting materials (optional)</w:t>
      </w:r>
    </w:p>
    <w:p w14:paraId="7DA32BF2" w14:textId="77777777" w:rsidR="00EC7146" w:rsidRPr="00EC7146" w:rsidRDefault="00EC7146" w:rsidP="00EC7146">
      <w:pPr>
        <w:pStyle w:val="Heading2"/>
      </w:pPr>
      <w:r w:rsidRPr="00EC7146">
        <w:lastRenderedPageBreak/>
        <w:t>Section 8: Certification</w:t>
      </w:r>
    </w:p>
    <w:p w14:paraId="77D9D52D" w14:textId="77777777" w:rsidR="00EC7146" w:rsidRDefault="00EC7146" w:rsidP="00EC7146">
      <w:r w:rsidRPr="00EC7146">
        <w:t>I certify that the information provided in this request is accurate and complete to the best of my knowledge.</w:t>
      </w:r>
    </w:p>
    <w:p w14:paraId="0EADE78D" w14:textId="77777777" w:rsidR="00DF72CD" w:rsidRPr="00EC7146" w:rsidRDefault="00DF72CD" w:rsidP="00EC7146"/>
    <w:p w14:paraId="49EEE8AF" w14:textId="22DFA561" w:rsidR="00DF72CD" w:rsidRDefault="00EC7146" w:rsidP="00EC7146">
      <w:pPr>
        <w:rPr>
          <w:b/>
          <w:bCs/>
        </w:rPr>
      </w:pPr>
      <w:r w:rsidRPr="00EC7146">
        <w:rPr>
          <w:b/>
          <w:bCs/>
        </w:rPr>
        <w:t>Name:</w:t>
      </w:r>
      <w:r w:rsidR="00C71AC5">
        <w:rPr>
          <w:b/>
          <w:bCs/>
        </w:rPr>
        <w:t xml:space="preserve"> </w:t>
      </w:r>
      <w:r w:rsidR="00C71AC5" w:rsidRPr="00C71AC5">
        <w:rPr>
          <w:b/>
          <w:bCs/>
        </w:rPr>
        <w:t xml:space="preserve"> </w:t>
      </w:r>
      <w:sdt>
        <w:sdtPr>
          <w:rPr>
            <w:b/>
            <w:bCs/>
          </w:rPr>
          <w:id w:val="-983704463"/>
          <w:placeholder>
            <w:docPart w:val="649F727E174447578A1457D3DFC81AE1"/>
          </w:placeholder>
        </w:sdtPr>
        <w:sdtContent>
          <w:r w:rsidR="00A31672">
            <w:rPr>
              <w:b/>
              <w:bCs/>
            </w:rPr>
            <w:t>Bobby Pace, Ph.D.</w:t>
          </w:r>
        </w:sdtContent>
      </w:sdt>
    </w:p>
    <w:p w14:paraId="4A58EA8D" w14:textId="48720111" w:rsidR="00DF72CD" w:rsidRDefault="00EC7146" w:rsidP="00EC7146">
      <w:pPr>
        <w:rPr>
          <w:b/>
          <w:bCs/>
        </w:rPr>
      </w:pPr>
      <w:r w:rsidRPr="00EC7146">
        <w:br/>
      </w:r>
      <w:r w:rsidRPr="00EC7146">
        <w:rPr>
          <w:b/>
          <w:bCs/>
        </w:rPr>
        <w:t>Title:</w:t>
      </w:r>
      <w:r w:rsidR="00C71AC5">
        <w:rPr>
          <w:b/>
          <w:bCs/>
        </w:rPr>
        <w:t xml:space="preserve"> </w:t>
      </w:r>
      <w:sdt>
        <w:sdtPr>
          <w:rPr>
            <w:b/>
            <w:bCs/>
          </w:rPr>
          <w:id w:val="-1783337753"/>
          <w:placeholder>
            <w:docPart w:val="6AC69EAB91D7418F94C26AF441A6DE12"/>
          </w:placeholder>
        </w:sdtPr>
        <w:sdtContent>
          <w:r w:rsidR="00A31672">
            <w:rPr>
              <w:b/>
              <w:bCs/>
            </w:rPr>
            <w:t xml:space="preserve"> Interim VC for ACA</w:t>
          </w:r>
        </w:sdtContent>
      </w:sdt>
    </w:p>
    <w:p w14:paraId="1CE1D8FC" w14:textId="3DF645D5" w:rsidR="00DF72CD" w:rsidRDefault="00A31672" w:rsidP="00EC7146">
      <w:pPr>
        <w:rPr>
          <w:b/>
          <w:bCs/>
        </w:rPr>
      </w:pPr>
      <w:r>
        <w:rPr>
          <w:noProof/>
        </w:rPr>
        <mc:AlternateContent>
          <mc:Choice Requires="wpi">
            <w:drawing>
              <wp:anchor distT="0" distB="0" distL="114300" distR="114300" simplePos="0" relativeHeight="251663360" behindDoc="0" locked="0" layoutInCell="1" allowOverlap="1" wp14:anchorId="60EFB17C" wp14:editId="634865F7">
                <wp:simplePos x="0" y="0"/>
                <wp:positionH relativeFrom="column">
                  <wp:posOffset>929640</wp:posOffset>
                </wp:positionH>
                <wp:positionV relativeFrom="paragraph">
                  <wp:posOffset>264160</wp:posOffset>
                </wp:positionV>
                <wp:extent cx="2660730" cy="750355"/>
                <wp:effectExtent l="38100" t="38100" r="6350" b="31115"/>
                <wp:wrapNone/>
                <wp:docPr id="1508167402" name="Ink 6"/>
                <wp:cNvGraphicFramePr/>
                <a:graphic xmlns:a="http://schemas.openxmlformats.org/drawingml/2006/main">
                  <a:graphicData uri="http://schemas.microsoft.com/office/word/2010/wordprocessingInk">
                    <w14:contentPart bwMode="auto" r:id="rId11">
                      <w14:nvContentPartPr>
                        <w14:cNvContentPartPr/>
                      </w14:nvContentPartPr>
                      <w14:xfrm>
                        <a:off x="0" y="0"/>
                        <a:ext cx="2660730" cy="750355"/>
                      </w14:xfrm>
                    </w14:contentPart>
                  </a:graphicData>
                </a:graphic>
              </wp:anchor>
            </w:drawing>
          </mc:Choice>
          <mc:Fallback>
            <w:pict>
              <v:shapetype w14:anchorId="0EB428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72.85pt;margin-top:20.45pt;width:210.2pt;height:59.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">
                <v:imagedata r:id="rId12" o:title=""/>
              </v:shape>
            </w:pict>
          </mc:Fallback>
        </mc:AlternateContent>
      </w:r>
      <w:r w:rsidR="00EC7146" w:rsidRPr="00EC7146">
        <w:br/>
      </w:r>
      <w:r w:rsidR="00EC7146" w:rsidRPr="00EC7146">
        <w:rPr>
          <w:b/>
          <w:bCs/>
        </w:rPr>
        <w:t>Signature:</w:t>
      </w:r>
      <w:r w:rsidR="00DF72CD">
        <w:rPr>
          <w:b/>
          <w:bCs/>
        </w:rPr>
        <w:t xml:space="preserve"> </w:t>
      </w:r>
      <w:r w:rsidR="00AD37BD" w:rsidRPr="00AD37BD">
        <w:rPr>
          <w:b/>
          <w:noProof/>
        </w:rPr>
        <w:pict w14:anchorId="6AD8B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Signature Line, Unsigned" style="width:192.15pt;height:95.85pt;visibility:visible;mso-wrap-style:square">
            <v:imagedata r:id="rId13" o:title="Signature Line, Unsigned"/>
            <o:lock v:ext="edit" ungrouping="t" rotation="t" cropping="t" verticies="t" text="t"/>
            <o:signatureline v:ext="edit" id="{AF17C388-EE43-4ECF-B24D-EA9252908662}" provid="{00000000-0000-0000-0000-000000000000}" issignatureline="t"/>
          </v:shape>
        </w:pict>
      </w:r>
    </w:p>
    <w:p w14:paraId="795E8401" w14:textId="01D01BBC" w:rsidR="0018067C" w:rsidRDefault="00EC7146" w:rsidP="0018067C">
      <w:pPr>
        <w:rPr>
          <w:rStyle w:val="Hyperlink"/>
          <w:sz w:val="24"/>
          <w:szCs w:val="24"/>
        </w:rPr>
      </w:pPr>
      <w:r w:rsidRPr="00EC7146">
        <w:br/>
      </w:r>
      <w:r w:rsidRPr="00EC7146">
        <w:rPr>
          <w:b/>
          <w:bCs/>
        </w:rPr>
        <w:t>Date:</w:t>
      </w:r>
      <w:r w:rsidR="00C71AC5">
        <w:rPr>
          <w:b/>
          <w:bCs/>
        </w:rPr>
        <w:t xml:space="preserve"> </w:t>
      </w:r>
      <w:sdt>
        <w:sdtPr>
          <w:rPr>
            <w:b/>
            <w:bCs/>
          </w:rPr>
          <w:id w:val="71552248"/>
          <w:placeholder>
            <w:docPart w:val="89AB865BA0FF49B9B3BB46645EBA9809"/>
          </w:placeholder>
          <w:date w:fullDate="2026-07-17T00:00:00Z">
            <w:dateFormat w:val="M/d/yyyy"/>
            <w:lid w:val="en-US"/>
            <w:storeMappedDataAs w:val="dateTime"/>
            <w:calendar w:val="gregorian"/>
          </w:date>
        </w:sdtPr>
        <w:sdtContent>
          <w:r w:rsidR="00A31672">
            <w:rPr>
              <w:b/>
              <w:bCs/>
            </w:rPr>
            <w:t>7/17/2026</w:t>
          </w:r>
        </w:sdtContent>
      </w:sdt>
    </w:p>
    <w:sectPr w:rsidR="0018067C" w:rsidSect="0018067C">
      <w:headerReference w:type="default" r:id="rId14"/>
      <w:headerReference w:type="first" r:id="rId15"/>
      <w:footerReference w:type="first" r:id="rId16"/>
      <w:pgSz w:w="12240" w:h="15840"/>
      <w:pgMar w:top="1080" w:right="1800" w:bottom="806" w:left="1080" w:header="1080" w:footer="403"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432504" w14:textId="77777777" w:rsidR="00AD37BD" w:rsidRDefault="00AD37BD">
      <w:pPr>
        <w:spacing w:line="240" w:lineRule="auto"/>
      </w:pPr>
      <w:r>
        <w:separator/>
      </w:r>
    </w:p>
  </w:endnote>
  <w:endnote w:type="continuationSeparator" w:id="0">
    <w:p w14:paraId="222A848B" w14:textId="77777777" w:rsidR="00AD37BD" w:rsidRDefault="00AD3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12835" w14:textId="72A0135F" w:rsidR="0018067C" w:rsidRPr="00FE44A8" w:rsidRDefault="0018067C" w:rsidP="0018067C">
    <w:pPr>
      <w:pBdr>
        <w:top w:val="nil"/>
        <w:left w:val="nil"/>
        <w:bottom w:val="nil"/>
        <w:right w:val="nil"/>
        <w:between w:val="nil"/>
      </w:pBdr>
      <w:tabs>
        <w:tab w:val="center" w:pos="4320"/>
        <w:tab w:val="right" w:pos="8640"/>
      </w:tabs>
      <w:spacing w:line="360" w:lineRule="auto"/>
      <w:rPr>
        <w:sz w:val="24"/>
        <w:szCs w:val="24"/>
      </w:rPr>
    </w:pPr>
    <w:r>
      <w:rPr>
        <w:noProof/>
      </w:rPr>
      <w:drawing>
        <wp:anchor distT="0" distB="0" distL="114300" distR="114300" simplePos="0" relativeHeight="251658241" behindDoc="0" locked="1" layoutInCell="1" allowOverlap="0" wp14:anchorId="20C57D52" wp14:editId="604B79C9">
          <wp:simplePos x="0" y="0"/>
          <wp:positionH relativeFrom="margin">
            <wp:posOffset>5578475</wp:posOffset>
          </wp:positionH>
          <wp:positionV relativeFrom="page">
            <wp:posOffset>8846820</wp:posOffset>
          </wp:positionV>
          <wp:extent cx="731520" cy="731520"/>
          <wp:effectExtent l="0" t="0" r="5080" b="5080"/>
          <wp:wrapSquare wrapText="bothSides"/>
          <wp:docPr id="2036869025"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967307" name="image2.pn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31520" cy="731520"/>
                  </a:xfrm>
                  <a:prstGeom prst="rect">
                    <a:avLst/>
                  </a:prstGeom>
                  <a:ln/>
                </pic:spPr>
              </pic:pic>
            </a:graphicData>
          </a:graphic>
          <wp14:sizeRelH relativeFrom="page">
            <wp14:pctWidth>0</wp14:pctWidth>
          </wp14:sizeRelH>
          <wp14:sizeRelV relativeFrom="page">
            <wp14:pctHeight>0</wp14:pctHeight>
          </wp14:sizeRelV>
        </wp:anchor>
      </w:drawing>
    </w:r>
    <w:r w:rsidRPr="00FE44A8">
      <w:rPr>
        <w:noProof/>
        <w:sz w:val="24"/>
        <w:szCs w:val="24"/>
      </w:rPr>
      <mc:AlternateContent>
        <mc:Choice Requires="wps">
          <w:drawing>
            <wp:anchor distT="0" distB="0" distL="114300" distR="114300" simplePos="0" relativeHeight="251658240" behindDoc="0" locked="0" layoutInCell="1" hidden="0" allowOverlap="1" wp14:anchorId="4068072E" wp14:editId="71E838B0">
              <wp:simplePos x="0" y="0"/>
              <wp:positionH relativeFrom="column">
                <wp:posOffset>114300</wp:posOffset>
              </wp:positionH>
              <wp:positionV relativeFrom="paragraph">
                <wp:posOffset>9220200</wp:posOffset>
              </wp:positionV>
              <wp:extent cx="5377180" cy="238125"/>
              <wp:effectExtent l="0" t="0" r="0" b="0"/>
              <wp:wrapNone/>
              <wp:docPr id="1066683914" name="Freeform 1066683914"/>
              <wp:cNvGraphicFramePr/>
              <a:graphic xmlns:a="http://schemas.openxmlformats.org/drawingml/2006/main">
                <a:graphicData uri="http://schemas.microsoft.com/office/word/2010/wordprocessingShape">
                  <wps:wsp>
                    <wps:cNvSpPr/>
                    <wps:spPr>
                      <a:xfrm>
                        <a:off x="2662173" y="3665700"/>
                        <a:ext cx="5367655" cy="228600"/>
                      </a:xfrm>
                      <a:custGeom>
                        <a:avLst/>
                        <a:gdLst/>
                        <a:ahLst/>
                        <a:cxnLst/>
                        <a:rect l="l" t="t" r="r" b="b"/>
                        <a:pathLst>
                          <a:path w="5367655" h="228600" extrusionOk="0">
                            <a:moveTo>
                              <a:pt x="0" y="0"/>
                            </a:moveTo>
                            <a:lnTo>
                              <a:pt x="0" y="228600"/>
                            </a:lnTo>
                            <a:lnTo>
                              <a:pt x="5367655" y="228600"/>
                            </a:lnTo>
                            <a:lnTo>
                              <a:pt x="5367655" y="0"/>
                            </a:lnTo>
                            <a:close/>
                          </a:path>
                        </a:pathLst>
                      </a:custGeom>
                      <a:noFill/>
                      <a:ln>
                        <a:noFill/>
                      </a:ln>
                    </wps:spPr>
                    <wps:txbx>
                      <w:txbxContent>
                        <w:p w14:paraId="55F53932" w14:textId="77777777" w:rsidR="0018067C" w:rsidRDefault="0018067C" w:rsidP="0018067C">
                          <w:pPr>
                            <w:spacing w:line="240" w:lineRule="auto"/>
                            <w:jc w:val="right"/>
                            <w:textDirection w:val="btLr"/>
                          </w:pPr>
                          <w:r>
                            <w:rPr>
                              <w:color w:val="000000"/>
                              <w:sz w:val="16"/>
                            </w:rPr>
                            <w:t>555 Street Address, Room 555, Denver, CO 55555-5555</w:t>
                          </w:r>
                          <w:r>
                            <w:rPr>
                              <w:rFonts w:ascii="Times New Roman" w:eastAsia="Times New Roman" w:hAnsi="Times New Roman" w:cs="Times New Roman"/>
                              <w:color w:val="000000"/>
                              <w:sz w:val="16"/>
                            </w:rPr>
                            <w:t> </w:t>
                          </w:r>
                          <w:r>
                            <w:rPr>
                              <w:color w:val="000000"/>
                              <w:sz w:val="16"/>
                            </w:rPr>
                            <w:t>P 555.555.5555</w:t>
                          </w:r>
                          <w:r>
                            <w:rPr>
                              <w:rFonts w:ascii="Times New Roman" w:eastAsia="Times New Roman" w:hAnsi="Times New Roman" w:cs="Times New Roman"/>
                              <w:color w:val="000000"/>
                              <w:sz w:val="16"/>
                            </w:rPr>
                            <w:t> </w:t>
                          </w:r>
                          <w:r>
                            <w:rPr>
                              <w:color w:val="000000"/>
                              <w:sz w:val="16"/>
                            </w:rPr>
                            <w:t>F 555.555.5555</w:t>
                          </w:r>
                          <w:r>
                            <w:rPr>
                              <w:rFonts w:ascii="Times New Roman" w:eastAsia="Times New Roman" w:hAnsi="Times New Roman" w:cs="Times New Roman"/>
                              <w:color w:val="000000"/>
                              <w:sz w:val="16"/>
                            </w:rPr>
                            <w:t> </w:t>
                          </w:r>
                          <w:r>
                            <w:rPr>
                              <w:color w:val="000000"/>
                              <w:sz w:val="16"/>
                            </w:rPr>
                            <w:t>www.colorado.gov/xxx</w:t>
                          </w:r>
                        </w:p>
                      </w:txbxContent>
                    </wps:txbx>
                    <wps:bodyPr spcFirstLastPara="1" wrap="square" lIns="114300" tIns="0" rIns="114300" bIns="0" anchor="t" anchorCtr="0">
                      <a:noAutofit/>
                    </wps:bodyPr>
                  </wps:wsp>
                </a:graphicData>
              </a:graphic>
            </wp:anchor>
          </w:drawing>
        </mc:Choice>
        <mc:Fallback>
          <w:pict>
            <v:shape w14:anchorId="4068072E" id="Freeform 1066683914" o:spid="_x0000_s1026" style="position:absolute;margin-left:9pt;margin-top:726pt;width:423.4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367655,228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" adj="-11796480,,5400" path="m,l,228600r5367655,l5367655,,,xe" filled="f" stroked="f">
              <v:stroke joinstyle="miter"/>
              <v:formulas/>
              <v:path arrowok="t" o:extrusionok="f" o:connecttype="custom" textboxrect="0,0,5367655,228600"/>
              <v:textbox inset="9pt,0,9pt,0">
                <w:txbxContent>
                  <w:p w14:paraId="55F53932" w14:textId="77777777" w:rsidR="0018067C" w:rsidRDefault="0018067C" w:rsidP="0018067C">
                    <w:pPr>
                      <w:spacing w:line="240" w:lineRule="auto"/>
                      <w:jc w:val="right"/>
                      <w:textDirection w:val="btLr"/>
                    </w:pPr>
                    <w:r>
                      <w:rPr>
                        <w:color w:val="000000"/>
                        <w:sz w:val="16"/>
                      </w:rPr>
                      <w:t>555 Street Address, Room 555, Denver, CO 55555-5555</w:t>
                    </w:r>
                    <w:r>
                      <w:rPr>
                        <w:rFonts w:ascii="Times New Roman" w:eastAsia="Times New Roman" w:hAnsi="Times New Roman" w:cs="Times New Roman"/>
                        <w:color w:val="000000"/>
                        <w:sz w:val="16"/>
                      </w:rPr>
                      <w:t> </w:t>
                    </w:r>
                    <w:r>
                      <w:rPr>
                        <w:color w:val="000000"/>
                        <w:sz w:val="16"/>
                      </w:rPr>
                      <w:t>P 555.555.5555</w:t>
                    </w:r>
                    <w:r>
                      <w:rPr>
                        <w:rFonts w:ascii="Times New Roman" w:eastAsia="Times New Roman" w:hAnsi="Times New Roman" w:cs="Times New Roman"/>
                        <w:color w:val="000000"/>
                        <w:sz w:val="16"/>
                      </w:rPr>
                      <w:t> </w:t>
                    </w:r>
                    <w:r>
                      <w:rPr>
                        <w:color w:val="000000"/>
                        <w:sz w:val="16"/>
                      </w:rPr>
                      <w:t>F 555.555.5555</w:t>
                    </w:r>
                    <w:r>
                      <w:rPr>
                        <w:rFonts w:ascii="Times New Roman" w:eastAsia="Times New Roman" w:hAnsi="Times New Roman" w:cs="Times New Roman"/>
                        <w:color w:val="000000"/>
                        <w:sz w:val="16"/>
                      </w:rPr>
                      <w:t> </w:t>
                    </w:r>
                    <w:r>
                      <w:rPr>
                        <w:color w:val="000000"/>
                        <w:sz w:val="16"/>
                      </w:rPr>
                      <w:t>www.colorado.gov/xxx</w:t>
                    </w:r>
                  </w:p>
                </w:txbxContent>
              </v:textbox>
            </v:shape>
          </w:pict>
        </mc:Fallback>
      </mc:AlternateContent>
    </w:r>
  </w:p>
  <w:p w14:paraId="21E13508" w14:textId="0ECAED6C" w:rsidR="0018067C" w:rsidRPr="0018067C" w:rsidRDefault="00E5077C" w:rsidP="00E5077C">
    <w:r>
      <w:t xml:space="preserve">Questions? Contact </w:t>
    </w:r>
    <w:hyperlink r:id="rId2" w:history="1">
      <w:r w:rsidRPr="002C735E">
        <w:rPr>
          <w:rStyle w:val="Hyperlink"/>
        </w:rPr>
        <w:t>academic.affairs@dhe.state.co.us</w:t>
      </w:r>
    </w:hyperlink>
    <w:r>
      <w:t xml:space="preserve"> </w:t>
    </w:r>
    <w:r>
      <w:tab/>
    </w:r>
    <w:r>
      <w:tab/>
      <w:t>Created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D3AA1D" w14:textId="77777777" w:rsidR="00AD37BD" w:rsidRDefault="00AD37BD">
      <w:pPr>
        <w:spacing w:line="240" w:lineRule="auto"/>
      </w:pPr>
      <w:r>
        <w:separator/>
      </w:r>
    </w:p>
  </w:footnote>
  <w:footnote w:type="continuationSeparator" w:id="0">
    <w:p w14:paraId="365A1385" w14:textId="77777777" w:rsidR="00AD37BD" w:rsidRDefault="00AD37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A05179" w14:textId="77777777" w:rsidR="00A10408" w:rsidRPr="00A81F90" w:rsidRDefault="00A10408" w:rsidP="15CD20B0">
    <w:pPr>
      <w:pStyle w:val="NoSpacing"/>
      <w:widowControl w:val="0"/>
      <w:rPr>
        <w:rFonts w:asciiTheme="majorHAnsi" w:eastAsiaTheme="majorEastAsia" w:hAnsiTheme="majorHAnsi" w:cstheme="majorBid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691BDA" w14:textId="68EDD4AA" w:rsidR="00A10408" w:rsidRPr="00310B58" w:rsidRDefault="006900E5" w:rsidP="006900E5">
    <w:pPr>
      <w:pStyle w:val="NoSpacing"/>
      <w:widowControl w:val="0"/>
      <w:rPr>
        <w:rFonts w:asciiTheme="majorHAnsi" w:eastAsiaTheme="majorEastAsia" w:hAnsiTheme="majorHAnsi" w:cstheme="majorBidi"/>
        <w:sz w:val="20"/>
        <w:szCs w:val="20"/>
      </w:rPr>
    </w:pPr>
    <w:r>
      <w:rPr>
        <w:noProof/>
      </w:rPr>
      <w:drawing>
        <wp:inline distT="0" distB="0" distL="0" distR="0" wp14:anchorId="070464A3" wp14:editId="4E9583C0">
          <wp:extent cx="2990117" cy="557742"/>
          <wp:effectExtent l="0" t="0" r="0" b="1270"/>
          <wp:docPr id="102032463" name="image3.png" descr="The Colorado Department of Educ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32463" name="image3.png" descr="The Colorado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2990117" cy="557742"/>
                  </a:xfrm>
                  <a:prstGeom prst="rect">
                    <a:avLst/>
                  </a:prstGeom>
                  <a:ln/>
                </pic:spPr>
              </pic:pic>
            </a:graphicData>
          </a:graphic>
        </wp:inline>
      </w:drawing>
    </w:r>
    <w:r w:rsidR="0018067C">
      <w:br/>
    </w:r>
    <w:r w:rsidR="0081153C">
      <w:rPr>
        <w:rFonts w:ascii="Times New Roman" w:eastAsia="Times New Roman" w:hAnsi="Times New Roman" w:cs="Times New Roman"/>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C9070B"/>
    <w:multiLevelType w:val="multilevel"/>
    <w:tmpl w:val="E856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72DA5"/>
    <w:multiLevelType w:val="hybridMultilevel"/>
    <w:tmpl w:val="880A800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FB0109"/>
    <w:multiLevelType w:val="multilevel"/>
    <w:tmpl w:val="DCFE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75138"/>
    <w:multiLevelType w:val="multilevel"/>
    <w:tmpl w:val="32C4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2A1B83"/>
    <w:multiLevelType w:val="multilevel"/>
    <w:tmpl w:val="3C4E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04BB4"/>
    <w:multiLevelType w:val="multilevel"/>
    <w:tmpl w:val="05F49B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9BE745D"/>
    <w:multiLevelType w:val="multilevel"/>
    <w:tmpl w:val="A814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70D84"/>
    <w:multiLevelType w:val="multilevel"/>
    <w:tmpl w:val="55EC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F792F"/>
    <w:multiLevelType w:val="multilevel"/>
    <w:tmpl w:val="AE6277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540842"/>
    <w:multiLevelType w:val="multilevel"/>
    <w:tmpl w:val="CE786442"/>
    <w:lvl w:ilvl="0">
      <w:start w:val="1"/>
      <w:numFmt w:val="bullet"/>
      <w:lvlText w:val=""/>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EA65B7"/>
    <w:multiLevelType w:val="multilevel"/>
    <w:tmpl w:val="F6C0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051F46"/>
    <w:multiLevelType w:val="multilevel"/>
    <w:tmpl w:val="E15C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80B51"/>
    <w:multiLevelType w:val="multilevel"/>
    <w:tmpl w:val="9A22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D100B4"/>
    <w:multiLevelType w:val="multilevel"/>
    <w:tmpl w:val="524C8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56AAA"/>
    <w:multiLevelType w:val="multilevel"/>
    <w:tmpl w:val="7532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6D71C4"/>
    <w:multiLevelType w:val="hybridMultilevel"/>
    <w:tmpl w:val="86C6F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478946">
    <w:abstractNumId w:val="5"/>
  </w:num>
  <w:num w:numId="2" w16cid:durableId="1178495745">
    <w:abstractNumId w:val="0"/>
  </w:num>
  <w:num w:numId="3" w16cid:durableId="359358258">
    <w:abstractNumId w:val="13"/>
  </w:num>
  <w:num w:numId="4" w16cid:durableId="258028608">
    <w:abstractNumId w:val="10"/>
  </w:num>
  <w:num w:numId="5" w16cid:durableId="1047336880">
    <w:abstractNumId w:val="8"/>
  </w:num>
  <w:num w:numId="6" w16cid:durableId="889074962">
    <w:abstractNumId w:val="14"/>
  </w:num>
  <w:num w:numId="7" w16cid:durableId="1649017504">
    <w:abstractNumId w:val="6"/>
  </w:num>
  <w:num w:numId="8" w16cid:durableId="1727333880">
    <w:abstractNumId w:val="12"/>
  </w:num>
  <w:num w:numId="9" w16cid:durableId="99297318">
    <w:abstractNumId w:val="9"/>
  </w:num>
  <w:num w:numId="10" w16cid:durableId="1494758907">
    <w:abstractNumId w:val="11"/>
  </w:num>
  <w:num w:numId="11" w16cid:durableId="1365446767">
    <w:abstractNumId w:val="4"/>
  </w:num>
  <w:num w:numId="12" w16cid:durableId="1198276479">
    <w:abstractNumId w:val="3"/>
  </w:num>
  <w:num w:numId="13" w16cid:durableId="582379994">
    <w:abstractNumId w:val="7"/>
  </w:num>
  <w:num w:numId="14" w16cid:durableId="1647204362">
    <w:abstractNumId w:val="2"/>
  </w:num>
  <w:num w:numId="15" w16cid:durableId="790975988">
    <w:abstractNumId w:val="1"/>
    <w:lvlOverride w:ilvl="0">
      <w:startOverride w:val="1"/>
    </w:lvlOverride>
    <w:lvlOverride w:ilvl="1"/>
    <w:lvlOverride w:ilvl="2"/>
    <w:lvlOverride w:ilvl="3"/>
    <w:lvlOverride w:ilvl="4"/>
    <w:lvlOverride w:ilvl="5"/>
    <w:lvlOverride w:ilvl="6"/>
    <w:lvlOverride w:ilvl="7"/>
    <w:lvlOverride w:ilvl="8"/>
  </w:num>
  <w:num w:numId="16" w16cid:durableId="29094284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Parscal, Tina">
    <w15:presenceInfo w15:providerId="AD" w15:userId="S::tina.parscal@cccs.edu::659083e6-9344-4fb2-89e9-a9ebc5cb3bb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trackRevision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B58"/>
    <w:rsid w:val="00001046"/>
    <w:rsid w:val="00007A58"/>
    <w:rsid w:val="000165EC"/>
    <w:rsid w:val="0003173E"/>
    <w:rsid w:val="00031F8F"/>
    <w:rsid w:val="000339E1"/>
    <w:rsid w:val="000474ED"/>
    <w:rsid w:val="000718A3"/>
    <w:rsid w:val="00084033"/>
    <w:rsid w:val="00084F35"/>
    <w:rsid w:val="000B59B2"/>
    <w:rsid w:val="000D5751"/>
    <w:rsid w:val="000D6A6E"/>
    <w:rsid w:val="000F0FEA"/>
    <w:rsid w:val="00106DF5"/>
    <w:rsid w:val="0011138A"/>
    <w:rsid w:val="00111A51"/>
    <w:rsid w:val="00112DFA"/>
    <w:rsid w:val="0014151A"/>
    <w:rsid w:val="00166F15"/>
    <w:rsid w:val="0017298A"/>
    <w:rsid w:val="00172F83"/>
    <w:rsid w:val="0017611A"/>
    <w:rsid w:val="00176FF9"/>
    <w:rsid w:val="0018067C"/>
    <w:rsid w:val="00182898"/>
    <w:rsid w:val="00187109"/>
    <w:rsid w:val="001A320E"/>
    <w:rsid w:val="001B57E8"/>
    <w:rsid w:val="001C57CC"/>
    <w:rsid w:val="001E66BE"/>
    <w:rsid w:val="001F3101"/>
    <w:rsid w:val="0023245B"/>
    <w:rsid w:val="002458E9"/>
    <w:rsid w:val="002802AF"/>
    <w:rsid w:val="00293282"/>
    <w:rsid w:val="002C6950"/>
    <w:rsid w:val="00310B58"/>
    <w:rsid w:val="00324944"/>
    <w:rsid w:val="00342375"/>
    <w:rsid w:val="0035148F"/>
    <w:rsid w:val="00375D29"/>
    <w:rsid w:val="00385D97"/>
    <w:rsid w:val="003A2241"/>
    <w:rsid w:val="003B7E39"/>
    <w:rsid w:val="00400A78"/>
    <w:rsid w:val="00445948"/>
    <w:rsid w:val="004A65C7"/>
    <w:rsid w:val="004B06E1"/>
    <w:rsid w:val="004E285A"/>
    <w:rsid w:val="004F14E6"/>
    <w:rsid w:val="004F3FDA"/>
    <w:rsid w:val="0053021B"/>
    <w:rsid w:val="00546D83"/>
    <w:rsid w:val="00552036"/>
    <w:rsid w:val="00565D50"/>
    <w:rsid w:val="00582FE0"/>
    <w:rsid w:val="005B2D29"/>
    <w:rsid w:val="005B7ED3"/>
    <w:rsid w:val="005C2F56"/>
    <w:rsid w:val="005D3DB0"/>
    <w:rsid w:val="00603070"/>
    <w:rsid w:val="00615ADB"/>
    <w:rsid w:val="00616D83"/>
    <w:rsid w:val="0062282F"/>
    <w:rsid w:val="00642661"/>
    <w:rsid w:val="00666648"/>
    <w:rsid w:val="00670409"/>
    <w:rsid w:val="00677440"/>
    <w:rsid w:val="006776DA"/>
    <w:rsid w:val="006900E5"/>
    <w:rsid w:val="006D4899"/>
    <w:rsid w:val="006F713D"/>
    <w:rsid w:val="00710752"/>
    <w:rsid w:val="00711806"/>
    <w:rsid w:val="007131FD"/>
    <w:rsid w:val="007312DE"/>
    <w:rsid w:val="0079621D"/>
    <w:rsid w:val="007A26FA"/>
    <w:rsid w:val="007A3A22"/>
    <w:rsid w:val="007B6ECA"/>
    <w:rsid w:val="007D0637"/>
    <w:rsid w:val="007D1DB9"/>
    <w:rsid w:val="007E6985"/>
    <w:rsid w:val="007F77D4"/>
    <w:rsid w:val="00801079"/>
    <w:rsid w:val="0081153C"/>
    <w:rsid w:val="00817D7B"/>
    <w:rsid w:val="008224DB"/>
    <w:rsid w:val="0082507A"/>
    <w:rsid w:val="008255AE"/>
    <w:rsid w:val="008357A2"/>
    <w:rsid w:val="008425B1"/>
    <w:rsid w:val="0084668A"/>
    <w:rsid w:val="00873540"/>
    <w:rsid w:val="008774E7"/>
    <w:rsid w:val="008A16E0"/>
    <w:rsid w:val="008F32E4"/>
    <w:rsid w:val="00930AD7"/>
    <w:rsid w:val="009538DA"/>
    <w:rsid w:val="00954B96"/>
    <w:rsid w:val="00981FD2"/>
    <w:rsid w:val="00993DB7"/>
    <w:rsid w:val="009B0E5C"/>
    <w:rsid w:val="00A10408"/>
    <w:rsid w:val="00A14E23"/>
    <w:rsid w:val="00A31672"/>
    <w:rsid w:val="00A367C5"/>
    <w:rsid w:val="00A369BC"/>
    <w:rsid w:val="00A50433"/>
    <w:rsid w:val="00A81F90"/>
    <w:rsid w:val="00A86F0C"/>
    <w:rsid w:val="00AA1785"/>
    <w:rsid w:val="00AD010B"/>
    <w:rsid w:val="00AD37BD"/>
    <w:rsid w:val="00AD612E"/>
    <w:rsid w:val="00AF2A87"/>
    <w:rsid w:val="00AF4309"/>
    <w:rsid w:val="00B0189F"/>
    <w:rsid w:val="00B33EE4"/>
    <w:rsid w:val="00B47D6C"/>
    <w:rsid w:val="00B57742"/>
    <w:rsid w:val="00B60342"/>
    <w:rsid w:val="00B86C2F"/>
    <w:rsid w:val="00BA27EB"/>
    <w:rsid w:val="00BD2D35"/>
    <w:rsid w:val="00C10F80"/>
    <w:rsid w:val="00C60538"/>
    <w:rsid w:val="00C62603"/>
    <w:rsid w:val="00C71AC5"/>
    <w:rsid w:val="00C80A30"/>
    <w:rsid w:val="00C84916"/>
    <w:rsid w:val="00C84F75"/>
    <w:rsid w:val="00C92ECD"/>
    <w:rsid w:val="00CB4AC4"/>
    <w:rsid w:val="00CD2EE0"/>
    <w:rsid w:val="00CF0628"/>
    <w:rsid w:val="00D074A4"/>
    <w:rsid w:val="00D13A42"/>
    <w:rsid w:val="00D152DD"/>
    <w:rsid w:val="00D27393"/>
    <w:rsid w:val="00D32C39"/>
    <w:rsid w:val="00D46CC2"/>
    <w:rsid w:val="00D85D8E"/>
    <w:rsid w:val="00DF72CD"/>
    <w:rsid w:val="00E27623"/>
    <w:rsid w:val="00E3088E"/>
    <w:rsid w:val="00E36939"/>
    <w:rsid w:val="00E5077C"/>
    <w:rsid w:val="00E61F7F"/>
    <w:rsid w:val="00E652E2"/>
    <w:rsid w:val="00E87DA6"/>
    <w:rsid w:val="00EC4772"/>
    <w:rsid w:val="00EC7146"/>
    <w:rsid w:val="00ED318F"/>
    <w:rsid w:val="00F12A7B"/>
    <w:rsid w:val="00F14393"/>
    <w:rsid w:val="00F36522"/>
    <w:rsid w:val="00F42081"/>
    <w:rsid w:val="00F53A59"/>
    <w:rsid w:val="00F64DE7"/>
    <w:rsid w:val="00F916D8"/>
    <w:rsid w:val="00F91914"/>
    <w:rsid w:val="00FC57CB"/>
    <w:rsid w:val="00FD4091"/>
    <w:rsid w:val="00FE44A8"/>
    <w:rsid w:val="00FF1955"/>
    <w:rsid w:val="0252B293"/>
    <w:rsid w:val="066C2364"/>
    <w:rsid w:val="0C3CB770"/>
    <w:rsid w:val="0C459DB6"/>
    <w:rsid w:val="10C28944"/>
    <w:rsid w:val="118180B2"/>
    <w:rsid w:val="15CD20B0"/>
    <w:rsid w:val="1D682B6B"/>
    <w:rsid w:val="21102408"/>
    <w:rsid w:val="22F49A6C"/>
    <w:rsid w:val="247DF441"/>
    <w:rsid w:val="26588FB0"/>
    <w:rsid w:val="2A4648E1"/>
    <w:rsid w:val="2B427B19"/>
    <w:rsid w:val="3168CBE6"/>
    <w:rsid w:val="383D4D8C"/>
    <w:rsid w:val="3C49C460"/>
    <w:rsid w:val="42266B3D"/>
    <w:rsid w:val="48C668C7"/>
    <w:rsid w:val="4DC4380A"/>
    <w:rsid w:val="5184915F"/>
    <w:rsid w:val="5565221E"/>
    <w:rsid w:val="5E3BA559"/>
    <w:rsid w:val="662CF2E3"/>
    <w:rsid w:val="6BBFC505"/>
    <w:rsid w:val="72870D56"/>
    <w:rsid w:val="783BED28"/>
    <w:rsid w:val="7AC812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3E8E68"/>
  <w15:docId w15:val="{4FE5EDD3-0E4A-46C6-A7F4-BA9DC2969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rebuchet MS" w:eastAsia="Trebuchet MS" w:hAnsi="Trebuchet MS" w:cs="Trebuchet MS"/>
        <w:sz w:val="22"/>
        <w:szCs w:val="22"/>
        <w:lang w:val="en-US" w:eastAsia="en-US" w:bidi="ar-SA"/>
      </w:rPr>
    </w:rPrDefault>
    <w:pPrDefault>
      <w:pPr>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77440"/>
    <w:pPr>
      <w:tabs>
        <w:tab w:val="center" w:pos="4680"/>
        <w:tab w:val="right" w:pos="9360"/>
      </w:tabs>
      <w:spacing w:line="240" w:lineRule="auto"/>
    </w:pPr>
  </w:style>
  <w:style w:type="character" w:customStyle="1" w:styleId="HeaderChar">
    <w:name w:val="Header Char"/>
    <w:basedOn w:val="DefaultParagraphFont"/>
    <w:link w:val="Header"/>
    <w:uiPriority w:val="99"/>
    <w:rsid w:val="00677440"/>
  </w:style>
  <w:style w:type="paragraph" w:styleId="Footer">
    <w:name w:val="footer"/>
    <w:basedOn w:val="Normal"/>
    <w:link w:val="FooterChar"/>
    <w:uiPriority w:val="99"/>
    <w:unhideWhenUsed/>
    <w:rsid w:val="00677440"/>
    <w:pPr>
      <w:tabs>
        <w:tab w:val="center" w:pos="4680"/>
        <w:tab w:val="right" w:pos="9360"/>
      </w:tabs>
      <w:spacing w:line="240" w:lineRule="auto"/>
    </w:pPr>
  </w:style>
  <w:style w:type="character" w:customStyle="1" w:styleId="FooterChar">
    <w:name w:val="Footer Char"/>
    <w:basedOn w:val="DefaultParagraphFont"/>
    <w:link w:val="Footer"/>
    <w:uiPriority w:val="99"/>
    <w:rsid w:val="00677440"/>
  </w:style>
  <w:style w:type="character" w:styleId="Hyperlink">
    <w:name w:val="Hyperlink"/>
    <w:basedOn w:val="DefaultParagraphFont"/>
    <w:uiPriority w:val="99"/>
    <w:unhideWhenUsed/>
    <w:rsid w:val="00603070"/>
    <w:rPr>
      <w:color w:val="0070C0"/>
      <w:u w:val="single"/>
    </w:rPr>
  </w:style>
  <w:style w:type="character" w:styleId="UnresolvedMention">
    <w:name w:val="Unresolved Mention"/>
    <w:basedOn w:val="DefaultParagraphFont"/>
    <w:uiPriority w:val="99"/>
    <w:semiHidden/>
    <w:unhideWhenUsed/>
    <w:rsid w:val="00603070"/>
    <w:rPr>
      <w:color w:val="605E5C"/>
      <w:shd w:val="clear" w:color="auto" w:fill="E1DFDD"/>
    </w:rPr>
  </w:style>
  <w:style w:type="character" w:styleId="FollowedHyperlink">
    <w:name w:val="FollowedHyperlink"/>
    <w:basedOn w:val="DefaultParagraphFont"/>
    <w:uiPriority w:val="99"/>
    <w:semiHidden/>
    <w:unhideWhenUsed/>
    <w:rsid w:val="00603070"/>
    <w:rPr>
      <w:color w:val="800080" w:themeColor="followedHyperlink"/>
      <w:u w:val="single"/>
    </w:rPr>
  </w:style>
  <w:style w:type="paragraph" w:styleId="NoSpacing">
    <w:name w:val="No Spacing"/>
    <w:uiPriority w:val="1"/>
    <w:qFormat/>
    <w:rsid w:val="15CD20B0"/>
  </w:style>
  <w:style w:type="character" w:customStyle="1" w:styleId="Heading1Char">
    <w:name w:val="Heading 1 Char"/>
    <w:basedOn w:val="DefaultParagraphFont"/>
    <w:link w:val="Heading1"/>
    <w:uiPriority w:val="9"/>
    <w:rsid w:val="006900E5"/>
    <w:rPr>
      <w:b/>
      <w:sz w:val="48"/>
      <w:szCs w:val="48"/>
    </w:rPr>
  </w:style>
  <w:style w:type="character" w:styleId="PlaceholderText">
    <w:name w:val="Placeholder Text"/>
    <w:basedOn w:val="DefaultParagraphFont"/>
    <w:uiPriority w:val="99"/>
    <w:semiHidden/>
    <w:rsid w:val="00DF72CD"/>
    <w:rPr>
      <w:color w:val="666666"/>
    </w:rPr>
  </w:style>
  <w:style w:type="character" w:styleId="CommentReference">
    <w:name w:val="annotation reference"/>
    <w:basedOn w:val="DefaultParagraphFont"/>
    <w:uiPriority w:val="99"/>
    <w:semiHidden/>
    <w:unhideWhenUsed/>
    <w:rsid w:val="007E6985"/>
    <w:rPr>
      <w:sz w:val="16"/>
      <w:szCs w:val="16"/>
    </w:rPr>
  </w:style>
  <w:style w:type="paragraph" w:styleId="CommentText">
    <w:name w:val="annotation text"/>
    <w:basedOn w:val="Normal"/>
    <w:link w:val="CommentTextChar"/>
    <w:uiPriority w:val="99"/>
    <w:unhideWhenUsed/>
    <w:rsid w:val="007E6985"/>
    <w:pPr>
      <w:spacing w:line="240" w:lineRule="auto"/>
    </w:pPr>
    <w:rPr>
      <w:sz w:val="20"/>
      <w:szCs w:val="20"/>
    </w:rPr>
  </w:style>
  <w:style w:type="character" w:customStyle="1" w:styleId="CommentTextChar">
    <w:name w:val="Comment Text Char"/>
    <w:basedOn w:val="DefaultParagraphFont"/>
    <w:link w:val="CommentText"/>
    <w:uiPriority w:val="99"/>
    <w:rsid w:val="007E6985"/>
    <w:rPr>
      <w:sz w:val="20"/>
      <w:szCs w:val="20"/>
    </w:rPr>
  </w:style>
  <w:style w:type="paragraph" w:styleId="CommentSubject">
    <w:name w:val="annotation subject"/>
    <w:basedOn w:val="CommentText"/>
    <w:next w:val="CommentText"/>
    <w:link w:val="CommentSubjectChar"/>
    <w:uiPriority w:val="99"/>
    <w:semiHidden/>
    <w:unhideWhenUsed/>
    <w:rsid w:val="007E6985"/>
    <w:rPr>
      <w:b/>
      <w:bCs/>
    </w:rPr>
  </w:style>
  <w:style w:type="character" w:customStyle="1" w:styleId="CommentSubjectChar">
    <w:name w:val="Comment Subject Char"/>
    <w:basedOn w:val="CommentTextChar"/>
    <w:link w:val="CommentSubject"/>
    <w:uiPriority w:val="99"/>
    <w:semiHidden/>
    <w:rsid w:val="007E6985"/>
    <w:rPr>
      <w:b/>
      <w:bCs/>
      <w:sz w:val="20"/>
      <w:szCs w:val="20"/>
    </w:rPr>
  </w:style>
  <w:style w:type="paragraph" w:styleId="NormalWeb">
    <w:name w:val="Normal (Web)"/>
    <w:basedOn w:val="Normal"/>
    <w:uiPriority w:val="99"/>
    <w:semiHidden/>
    <w:unhideWhenUsed/>
    <w:rsid w:val="005D3DB0"/>
    <w:rPr>
      <w:rFonts w:ascii="Times New Roman" w:hAnsi="Times New Roman" w:cs="Times New Roman"/>
      <w:sz w:val="24"/>
      <w:szCs w:val="24"/>
    </w:rPr>
  </w:style>
  <w:style w:type="paragraph" w:styleId="ListParagraph">
    <w:name w:val="List Paragraph"/>
    <w:basedOn w:val="Normal"/>
    <w:uiPriority w:val="34"/>
    <w:qFormat/>
    <w:rsid w:val="000F0FEA"/>
    <w:pPr>
      <w:ind w:left="720"/>
      <w:contextualSpacing/>
    </w:pPr>
  </w:style>
  <w:style w:type="paragraph" w:styleId="Revision">
    <w:name w:val="Revision"/>
    <w:hidden/>
    <w:uiPriority w:val="99"/>
    <w:semiHidden/>
    <w:rsid w:val="000718A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academic.affairs@dhe.state.co.us"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886993E3F7045C3A971788BAD7223C5"/>
        <w:category>
          <w:name w:val="General"/>
          <w:gallery w:val="placeholder"/>
        </w:category>
        <w:types>
          <w:type w:val="bbPlcHdr"/>
        </w:types>
        <w:behaviors>
          <w:behavior w:val="content"/>
        </w:behaviors>
        <w:guid w:val="{3E751275-66FD-4E81-AF8B-B9117C1B2980}"/>
      </w:docPartPr>
      <w:docPartBody>
        <w:p w:rsidR="00284DDE" w:rsidRDefault="00410281" w:rsidP="00410281">
          <w:pPr>
            <w:pStyle w:val="D886993E3F7045C3A971788BAD7223C51"/>
          </w:pPr>
          <w:r w:rsidRPr="00320BE6">
            <w:rPr>
              <w:rStyle w:val="PlaceholderText"/>
            </w:rPr>
            <w:t>Click or tap here to enter text.</w:t>
          </w:r>
        </w:p>
      </w:docPartBody>
    </w:docPart>
    <w:docPart>
      <w:docPartPr>
        <w:name w:val="55664991954945DDB42623140F494451"/>
        <w:category>
          <w:name w:val="General"/>
          <w:gallery w:val="placeholder"/>
        </w:category>
        <w:types>
          <w:type w:val="bbPlcHdr"/>
        </w:types>
        <w:behaviors>
          <w:behavior w:val="content"/>
        </w:behaviors>
        <w:guid w:val="{2E4E322C-9CEA-4BA1-88AE-158FC7213932}"/>
      </w:docPartPr>
      <w:docPartBody>
        <w:p w:rsidR="00284DDE" w:rsidRDefault="00410281" w:rsidP="00410281">
          <w:pPr>
            <w:pStyle w:val="55664991954945DDB42623140F4944511"/>
          </w:pPr>
          <w:r w:rsidRPr="00320BE6">
            <w:rPr>
              <w:rStyle w:val="PlaceholderText"/>
            </w:rPr>
            <w:t>Click or tap here to enter text.</w:t>
          </w:r>
        </w:p>
      </w:docPartBody>
    </w:docPart>
    <w:docPart>
      <w:docPartPr>
        <w:name w:val="E5871E4C7DE04B0CA6B6C39111326975"/>
        <w:category>
          <w:name w:val="General"/>
          <w:gallery w:val="placeholder"/>
        </w:category>
        <w:types>
          <w:type w:val="bbPlcHdr"/>
        </w:types>
        <w:behaviors>
          <w:behavior w:val="content"/>
        </w:behaviors>
        <w:guid w:val="{2D4F625C-AF08-4795-B464-2CD9ABC8E9FD}"/>
      </w:docPartPr>
      <w:docPartBody>
        <w:p w:rsidR="00284DDE" w:rsidRDefault="00410281" w:rsidP="00410281">
          <w:pPr>
            <w:pStyle w:val="E5871E4C7DE04B0CA6B6C391113269751"/>
          </w:pPr>
          <w:r w:rsidRPr="00320BE6">
            <w:rPr>
              <w:rStyle w:val="PlaceholderText"/>
            </w:rPr>
            <w:t>Click or tap here to enter text.</w:t>
          </w:r>
        </w:p>
      </w:docPartBody>
    </w:docPart>
    <w:docPart>
      <w:docPartPr>
        <w:name w:val="F174015305E34A11BF84AC6DBDD8074C"/>
        <w:category>
          <w:name w:val="General"/>
          <w:gallery w:val="placeholder"/>
        </w:category>
        <w:types>
          <w:type w:val="bbPlcHdr"/>
        </w:types>
        <w:behaviors>
          <w:behavior w:val="content"/>
        </w:behaviors>
        <w:guid w:val="{C62488C1-47D5-4576-84DA-8BBABFAA7601}"/>
      </w:docPartPr>
      <w:docPartBody>
        <w:p w:rsidR="00284DDE" w:rsidRDefault="00410281" w:rsidP="00410281">
          <w:pPr>
            <w:pStyle w:val="F174015305E34A11BF84AC6DBDD8074C1"/>
          </w:pPr>
          <w:r w:rsidRPr="00320BE6">
            <w:rPr>
              <w:rStyle w:val="PlaceholderText"/>
            </w:rPr>
            <w:t>Click or tap here to enter text.</w:t>
          </w:r>
        </w:p>
      </w:docPartBody>
    </w:docPart>
    <w:docPart>
      <w:docPartPr>
        <w:name w:val="8A246CC571E3402FBA41C7CAE48BEB77"/>
        <w:category>
          <w:name w:val="General"/>
          <w:gallery w:val="placeholder"/>
        </w:category>
        <w:types>
          <w:type w:val="bbPlcHdr"/>
        </w:types>
        <w:behaviors>
          <w:behavior w:val="content"/>
        </w:behaviors>
        <w:guid w:val="{0F0FEB08-8797-4775-AF31-D6C2C89B59F9}"/>
      </w:docPartPr>
      <w:docPartBody>
        <w:p w:rsidR="00284DDE" w:rsidRDefault="00410281" w:rsidP="00410281">
          <w:pPr>
            <w:pStyle w:val="8A246CC571E3402FBA41C7CAE48BEB771"/>
          </w:pPr>
          <w:r w:rsidRPr="00320BE6">
            <w:rPr>
              <w:rStyle w:val="PlaceholderText"/>
            </w:rPr>
            <w:t>Click or tap here to enter text.</w:t>
          </w:r>
        </w:p>
      </w:docPartBody>
    </w:docPart>
    <w:docPart>
      <w:docPartPr>
        <w:name w:val="381DC5D6BD97431F94971F304F35468A"/>
        <w:category>
          <w:name w:val="General"/>
          <w:gallery w:val="placeholder"/>
        </w:category>
        <w:types>
          <w:type w:val="bbPlcHdr"/>
        </w:types>
        <w:behaviors>
          <w:behavior w:val="content"/>
        </w:behaviors>
        <w:guid w:val="{30DEDFFD-A842-4B0E-B4C2-FDD9A08653CE}"/>
      </w:docPartPr>
      <w:docPartBody>
        <w:p w:rsidR="00284DDE" w:rsidRDefault="00410281" w:rsidP="00410281">
          <w:pPr>
            <w:pStyle w:val="381DC5D6BD97431F94971F304F35468A1"/>
          </w:pPr>
          <w:r w:rsidRPr="00320BE6">
            <w:rPr>
              <w:rStyle w:val="PlaceholderText"/>
            </w:rPr>
            <w:t>Click or tap here to enter text.</w:t>
          </w:r>
        </w:p>
      </w:docPartBody>
    </w:docPart>
    <w:docPart>
      <w:docPartPr>
        <w:name w:val="CFF970EAC027426A9CBF85DD5452F080"/>
        <w:category>
          <w:name w:val="General"/>
          <w:gallery w:val="placeholder"/>
        </w:category>
        <w:types>
          <w:type w:val="bbPlcHdr"/>
        </w:types>
        <w:behaviors>
          <w:behavior w:val="content"/>
        </w:behaviors>
        <w:guid w:val="{2CAE1A26-07AF-4995-8D0B-C8ADC40AC6D9}"/>
      </w:docPartPr>
      <w:docPartBody>
        <w:p w:rsidR="00284DDE" w:rsidRDefault="00410281" w:rsidP="00410281">
          <w:pPr>
            <w:pStyle w:val="CFF970EAC027426A9CBF85DD5452F0801"/>
          </w:pPr>
          <w:r w:rsidRPr="00320BE6">
            <w:rPr>
              <w:rStyle w:val="PlaceholderText"/>
            </w:rPr>
            <w:t>Click or tap here to enter text.</w:t>
          </w:r>
        </w:p>
      </w:docPartBody>
    </w:docPart>
    <w:docPart>
      <w:docPartPr>
        <w:name w:val="649F727E174447578A1457D3DFC81AE1"/>
        <w:category>
          <w:name w:val="General"/>
          <w:gallery w:val="placeholder"/>
        </w:category>
        <w:types>
          <w:type w:val="bbPlcHdr"/>
        </w:types>
        <w:behaviors>
          <w:behavior w:val="content"/>
        </w:behaviors>
        <w:guid w:val="{4ECECE9A-D59B-4714-B191-75F78D2E7BE2}"/>
      </w:docPartPr>
      <w:docPartBody>
        <w:p w:rsidR="00284DDE" w:rsidRDefault="00410281" w:rsidP="00410281">
          <w:pPr>
            <w:pStyle w:val="649F727E174447578A1457D3DFC81AE11"/>
          </w:pPr>
          <w:r w:rsidRPr="00320BE6">
            <w:rPr>
              <w:rStyle w:val="PlaceholderText"/>
            </w:rPr>
            <w:t>Click or tap here to enter text.</w:t>
          </w:r>
        </w:p>
      </w:docPartBody>
    </w:docPart>
    <w:docPart>
      <w:docPartPr>
        <w:name w:val="6AC69EAB91D7418F94C26AF441A6DE12"/>
        <w:category>
          <w:name w:val="General"/>
          <w:gallery w:val="placeholder"/>
        </w:category>
        <w:types>
          <w:type w:val="bbPlcHdr"/>
        </w:types>
        <w:behaviors>
          <w:behavior w:val="content"/>
        </w:behaviors>
        <w:guid w:val="{66E89465-3561-4EAA-A274-DEE7831B4682}"/>
      </w:docPartPr>
      <w:docPartBody>
        <w:p w:rsidR="00284DDE" w:rsidRDefault="00410281" w:rsidP="00410281">
          <w:pPr>
            <w:pStyle w:val="6AC69EAB91D7418F94C26AF441A6DE121"/>
          </w:pPr>
          <w:r w:rsidRPr="00320BE6">
            <w:rPr>
              <w:rStyle w:val="PlaceholderText"/>
            </w:rPr>
            <w:t>Click or tap here to enter text.</w:t>
          </w:r>
        </w:p>
      </w:docPartBody>
    </w:docPart>
    <w:docPart>
      <w:docPartPr>
        <w:name w:val="635CDF5477F140DC8E9FDBE9C7EB3645"/>
        <w:category>
          <w:name w:val="General"/>
          <w:gallery w:val="placeholder"/>
        </w:category>
        <w:types>
          <w:type w:val="bbPlcHdr"/>
        </w:types>
        <w:behaviors>
          <w:behavior w:val="content"/>
        </w:behaviors>
        <w:guid w:val="{C946D674-331B-4DDB-BE3A-0D8B5F95118D}"/>
      </w:docPartPr>
      <w:docPartBody>
        <w:p w:rsidR="008F5231" w:rsidRDefault="00410281" w:rsidP="00410281">
          <w:pPr>
            <w:pStyle w:val="635CDF5477F140DC8E9FDBE9C7EB3645"/>
          </w:pPr>
          <w:r w:rsidRPr="00320BE6">
            <w:rPr>
              <w:rStyle w:val="PlaceholderText"/>
            </w:rPr>
            <w:t>Click or tap here to enter text.</w:t>
          </w:r>
        </w:p>
      </w:docPartBody>
    </w:docPart>
    <w:docPart>
      <w:docPartPr>
        <w:name w:val="11DC798F51F64234A96A0C40D7285DF9"/>
        <w:category>
          <w:name w:val="General"/>
          <w:gallery w:val="placeholder"/>
        </w:category>
        <w:types>
          <w:type w:val="bbPlcHdr"/>
        </w:types>
        <w:behaviors>
          <w:behavior w:val="content"/>
        </w:behaviors>
        <w:guid w:val="{1C3F310F-C766-4C35-A121-DAD49D859D74}"/>
      </w:docPartPr>
      <w:docPartBody>
        <w:p w:rsidR="00410281" w:rsidRPr="00E652E2" w:rsidRDefault="00410281" w:rsidP="007B6ECA">
          <w:pPr>
            <w:spacing w:after="0" w:line="260" w:lineRule="auto"/>
          </w:pPr>
          <w:r w:rsidRPr="00E652E2">
            <w:rPr>
              <w:i/>
              <w:iCs/>
            </w:rPr>
            <w:t>(Focus on technical competencies, applied learning, and workforce alignment)</w:t>
          </w:r>
        </w:p>
        <w:p w:rsidR="008F5231" w:rsidRDefault="00410281" w:rsidP="00410281">
          <w:pPr>
            <w:pStyle w:val="11DC798F51F64234A96A0C40D7285DF9"/>
          </w:pPr>
          <w:r w:rsidRPr="00320BE6">
            <w:rPr>
              <w:rStyle w:val="PlaceholderText"/>
            </w:rPr>
            <w:t>Click or tap here to enter text.</w:t>
          </w:r>
        </w:p>
      </w:docPartBody>
    </w:docPart>
    <w:docPart>
      <w:docPartPr>
        <w:name w:val="E8257915F1A7454490D55420363C7085"/>
        <w:category>
          <w:name w:val="General"/>
          <w:gallery w:val="placeholder"/>
        </w:category>
        <w:types>
          <w:type w:val="bbPlcHdr"/>
        </w:types>
        <w:behaviors>
          <w:behavior w:val="content"/>
        </w:behaviors>
        <w:guid w:val="{FD32205F-DD72-4145-B33D-B0399E261857}"/>
      </w:docPartPr>
      <w:docPartBody>
        <w:p w:rsidR="008F5231" w:rsidRDefault="00410281" w:rsidP="00410281">
          <w:pPr>
            <w:pStyle w:val="E8257915F1A7454490D55420363C7085"/>
          </w:pPr>
          <w:r w:rsidRPr="00320BE6">
            <w:rPr>
              <w:rStyle w:val="PlaceholderText"/>
            </w:rPr>
            <w:t>Click or tap to enter a date.</w:t>
          </w:r>
        </w:p>
      </w:docPartBody>
    </w:docPart>
    <w:docPart>
      <w:docPartPr>
        <w:name w:val="89AB865BA0FF49B9B3BB46645EBA9809"/>
        <w:category>
          <w:name w:val="General"/>
          <w:gallery w:val="placeholder"/>
        </w:category>
        <w:types>
          <w:type w:val="bbPlcHdr"/>
        </w:types>
        <w:behaviors>
          <w:behavior w:val="content"/>
        </w:behaviors>
        <w:guid w:val="{68C5E0CD-8F98-473B-A123-0FD5B792695D}"/>
      </w:docPartPr>
      <w:docPartBody>
        <w:p w:rsidR="008F5231" w:rsidRDefault="00410281" w:rsidP="00410281">
          <w:pPr>
            <w:pStyle w:val="89AB865BA0FF49B9B3BB46645EBA9809"/>
          </w:pPr>
          <w:r w:rsidRPr="00320BE6">
            <w:rPr>
              <w:rStyle w:val="PlaceholderText"/>
            </w:rPr>
            <w:t>Click or tap to enter a date.</w:t>
          </w:r>
        </w:p>
      </w:docPartBody>
    </w:docPart>
    <w:docPart>
      <w:docPartPr>
        <w:name w:val="9D5433E98C9348EA9129EA015C9CEA43"/>
        <w:category>
          <w:name w:val="General"/>
          <w:gallery w:val="placeholder"/>
        </w:category>
        <w:types>
          <w:type w:val="bbPlcHdr"/>
        </w:types>
        <w:behaviors>
          <w:behavior w:val="content"/>
        </w:behaviors>
        <w:guid w:val="{27D5B9AF-B8E9-4209-AB70-1CCEC3E961F8}"/>
      </w:docPartPr>
      <w:docPartBody>
        <w:p w:rsidR="008F5231" w:rsidRDefault="00410281" w:rsidP="00410281">
          <w:pPr>
            <w:pStyle w:val="9D5433E98C9348EA9129EA015C9CEA43"/>
          </w:pPr>
          <w:r w:rsidRPr="00320BE6">
            <w:rPr>
              <w:rStyle w:val="PlaceholderText"/>
            </w:rPr>
            <w:t>Click or tap here to enter text.</w:t>
          </w:r>
        </w:p>
      </w:docPartBody>
    </w:docPart>
    <w:docPart>
      <w:docPartPr>
        <w:name w:val="2E46D6F8AD7243E599FB5DFF29011508"/>
        <w:category>
          <w:name w:val="General"/>
          <w:gallery w:val="placeholder"/>
        </w:category>
        <w:types>
          <w:type w:val="bbPlcHdr"/>
        </w:types>
        <w:behaviors>
          <w:behavior w:val="content"/>
        </w:behaviors>
        <w:guid w:val="{4227348E-9CCE-4E24-B663-14F9727A97E4}"/>
      </w:docPartPr>
      <w:docPartBody>
        <w:p w:rsidR="008F5231" w:rsidRDefault="00410281" w:rsidP="00410281">
          <w:pPr>
            <w:pStyle w:val="2E46D6F8AD7243E599FB5DFF29011508"/>
          </w:pPr>
          <w:r w:rsidRPr="00320BE6">
            <w:rPr>
              <w:rStyle w:val="PlaceholderText"/>
            </w:rPr>
            <w:t>Click or tap here to enter text.</w:t>
          </w:r>
        </w:p>
      </w:docPartBody>
    </w:docPart>
    <w:docPart>
      <w:docPartPr>
        <w:name w:val="1968D0725DA747E8B53B318D482EBA75"/>
        <w:category>
          <w:name w:val="General"/>
          <w:gallery w:val="placeholder"/>
        </w:category>
        <w:types>
          <w:type w:val="bbPlcHdr"/>
        </w:types>
        <w:behaviors>
          <w:behavior w:val="content"/>
        </w:behaviors>
        <w:guid w:val="{AC118646-1E05-4FDA-9119-AEF714898C9F}"/>
      </w:docPartPr>
      <w:docPartBody>
        <w:p w:rsidR="008F5231" w:rsidRDefault="00410281" w:rsidP="00410281">
          <w:pPr>
            <w:pStyle w:val="1968D0725DA747E8B53B318D482EBA75"/>
          </w:pPr>
          <w:r w:rsidRPr="00320BE6">
            <w:rPr>
              <w:rStyle w:val="PlaceholderText"/>
            </w:rPr>
            <w:t>Click or tap here to enter text.</w:t>
          </w:r>
        </w:p>
      </w:docPartBody>
    </w:docPart>
    <w:docPart>
      <w:docPartPr>
        <w:name w:val="9AC21CF2597A4364B2E0A367A84A97CE"/>
        <w:category>
          <w:name w:val="General"/>
          <w:gallery w:val="placeholder"/>
        </w:category>
        <w:types>
          <w:type w:val="bbPlcHdr"/>
        </w:types>
        <w:behaviors>
          <w:behavior w:val="content"/>
        </w:behaviors>
        <w:guid w:val="{165485DE-3F5A-4BE8-B9D2-CE12A8264B11}"/>
      </w:docPartPr>
      <w:docPartBody>
        <w:p w:rsidR="008F5231" w:rsidRDefault="00410281" w:rsidP="00410281">
          <w:pPr>
            <w:pStyle w:val="9AC21CF2597A4364B2E0A367A84A97CE"/>
          </w:pPr>
          <w:r w:rsidRPr="00320BE6">
            <w:rPr>
              <w:rStyle w:val="PlaceholderText"/>
            </w:rPr>
            <w:t>Click or tap here to enter text.</w:t>
          </w:r>
        </w:p>
      </w:docPartBody>
    </w:docPart>
    <w:docPart>
      <w:docPartPr>
        <w:name w:val="A86A84EB6B4849508FC736ABA4E90876"/>
        <w:category>
          <w:name w:val="General"/>
          <w:gallery w:val="placeholder"/>
        </w:category>
        <w:types>
          <w:type w:val="bbPlcHdr"/>
        </w:types>
        <w:behaviors>
          <w:behavior w:val="content"/>
        </w:behaviors>
        <w:guid w:val="{5F5DC877-B1DD-4AC3-83FB-4D222764E3F7}"/>
      </w:docPartPr>
      <w:docPartBody>
        <w:p w:rsidR="008F5231" w:rsidRDefault="00410281" w:rsidP="00410281">
          <w:pPr>
            <w:pStyle w:val="A86A84EB6B4849508FC736ABA4E90876"/>
          </w:pPr>
          <w:r w:rsidRPr="00320B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5A"/>
    <w:rsid w:val="00023A74"/>
    <w:rsid w:val="00082F51"/>
    <w:rsid w:val="0017611A"/>
    <w:rsid w:val="001A7CE0"/>
    <w:rsid w:val="00284BD5"/>
    <w:rsid w:val="00284DDE"/>
    <w:rsid w:val="00324944"/>
    <w:rsid w:val="00385D97"/>
    <w:rsid w:val="00410281"/>
    <w:rsid w:val="00422B5A"/>
    <w:rsid w:val="004B06E1"/>
    <w:rsid w:val="004F14E6"/>
    <w:rsid w:val="004F3FDA"/>
    <w:rsid w:val="00526025"/>
    <w:rsid w:val="00550151"/>
    <w:rsid w:val="00615036"/>
    <w:rsid w:val="00670409"/>
    <w:rsid w:val="006C07D9"/>
    <w:rsid w:val="006F2491"/>
    <w:rsid w:val="007328CB"/>
    <w:rsid w:val="008255AE"/>
    <w:rsid w:val="00826540"/>
    <w:rsid w:val="00875AB2"/>
    <w:rsid w:val="008F5231"/>
    <w:rsid w:val="00981FD2"/>
    <w:rsid w:val="009B0E5C"/>
    <w:rsid w:val="00A5126F"/>
    <w:rsid w:val="00AA1B1C"/>
    <w:rsid w:val="00AF2A87"/>
    <w:rsid w:val="00AF4309"/>
    <w:rsid w:val="00B43039"/>
    <w:rsid w:val="00CB4AC4"/>
    <w:rsid w:val="00CF0628"/>
    <w:rsid w:val="00D46CC2"/>
    <w:rsid w:val="00D80AC5"/>
    <w:rsid w:val="00F53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281"/>
    <w:rPr>
      <w:color w:val="666666"/>
    </w:rPr>
  </w:style>
  <w:style w:type="paragraph" w:customStyle="1" w:styleId="635CDF5477F140DC8E9FDBE9C7EB3645">
    <w:name w:val="635CDF5477F140DC8E9FDBE9C7EB3645"/>
    <w:rsid w:val="00410281"/>
    <w:pPr>
      <w:spacing w:after="0" w:line="260" w:lineRule="auto"/>
    </w:pPr>
    <w:rPr>
      <w:rFonts w:ascii="Trebuchet MS" w:eastAsia="Trebuchet MS" w:hAnsi="Trebuchet MS" w:cs="Trebuchet MS"/>
      <w:kern w:val="0"/>
      <w:sz w:val="22"/>
      <w:szCs w:val="22"/>
      <w14:ligatures w14:val="none"/>
    </w:rPr>
  </w:style>
  <w:style w:type="paragraph" w:customStyle="1" w:styleId="D886993E3F7045C3A971788BAD7223C51">
    <w:name w:val="D886993E3F7045C3A971788BAD7223C51"/>
    <w:rsid w:val="00410281"/>
    <w:pPr>
      <w:spacing w:after="0" w:line="260" w:lineRule="auto"/>
    </w:pPr>
    <w:rPr>
      <w:rFonts w:ascii="Trebuchet MS" w:eastAsia="Trebuchet MS" w:hAnsi="Trebuchet MS" w:cs="Trebuchet MS"/>
      <w:kern w:val="0"/>
      <w:sz w:val="22"/>
      <w:szCs w:val="22"/>
      <w14:ligatures w14:val="none"/>
    </w:rPr>
  </w:style>
  <w:style w:type="paragraph" w:customStyle="1" w:styleId="55664991954945DDB42623140F4944511">
    <w:name w:val="55664991954945DDB42623140F4944511"/>
    <w:rsid w:val="00410281"/>
    <w:pPr>
      <w:spacing w:after="0" w:line="260" w:lineRule="auto"/>
    </w:pPr>
    <w:rPr>
      <w:rFonts w:ascii="Trebuchet MS" w:eastAsia="Trebuchet MS" w:hAnsi="Trebuchet MS" w:cs="Trebuchet MS"/>
      <w:kern w:val="0"/>
      <w:sz w:val="22"/>
      <w:szCs w:val="22"/>
      <w14:ligatures w14:val="none"/>
    </w:rPr>
  </w:style>
  <w:style w:type="paragraph" w:customStyle="1" w:styleId="E5871E4C7DE04B0CA6B6C391113269751">
    <w:name w:val="E5871E4C7DE04B0CA6B6C391113269751"/>
    <w:rsid w:val="00410281"/>
    <w:pPr>
      <w:spacing w:after="0" w:line="260" w:lineRule="auto"/>
    </w:pPr>
    <w:rPr>
      <w:rFonts w:ascii="Trebuchet MS" w:eastAsia="Trebuchet MS" w:hAnsi="Trebuchet MS" w:cs="Trebuchet MS"/>
      <w:kern w:val="0"/>
      <w:sz w:val="22"/>
      <w:szCs w:val="22"/>
      <w14:ligatures w14:val="none"/>
    </w:rPr>
  </w:style>
  <w:style w:type="paragraph" w:customStyle="1" w:styleId="F174015305E34A11BF84AC6DBDD8074C1">
    <w:name w:val="F174015305E34A11BF84AC6DBDD8074C1"/>
    <w:rsid w:val="00410281"/>
    <w:pPr>
      <w:spacing w:after="0" w:line="260" w:lineRule="auto"/>
    </w:pPr>
    <w:rPr>
      <w:rFonts w:ascii="Trebuchet MS" w:eastAsia="Trebuchet MS" w:hAnsi="Trebuchet MS" w:cs="Trebuchet MS"/>
      <w:kern w:val="0"/>
      <w:sz w:val="22"/>
      <w:szCs w:val="22"/>
      <w14:ligatures w14:val="none"/>
    </w:rPr>
  </w:style>
  <w:style w:type="paragraph" w:customStyle="1" w:styleId="8A246CC571E3402FBA41C7CAE48BEB771">
    <w:name w:val="8A246CC571E3402FBA41C7CAE48BEB771"/>
    <w:rsid w:val="00410281"/>
    <w:pPr>
      <w:spacing w:after="0" w:line="260" w:lineRule="auto"/>
    </w:pPr>
    <w:rPr>
      <w:rFonts w:ascii="Trebuchet MS" w:eastAsia="Trebuchet MS" w:hAnsi="Trebuchet MS" w:cs="Trebuchet MS"/>
      <w:kern w:val="0"/>
      <w:sz w:val="22"/>
      <w:szCs w:val="22"/>
      <w14:ligatures w14:val="none"/>
    </w:rPr>
  </w:style>
  <w:style w:type="paragraph" w:customStyle="1" w:styleId="381DC5D6BD97431F94971F304F35468A1">
    <w:name w:val="381DC5D6BD97431F94971F304F35468A1"/>
    <w:rsid w:val="00410281"/>
    <w:pPr>
      <w:spacing w:after="0" w:line="260" w:lineRule="auto"/>
    </w:pPr>
    <w:rPr>
      <w:rFonts w:ascii="Trebuchet MS" w:eastAsia="Trebuchet MS" w:hAnsi="Trebuchet MS" w:cs="Trebuchet MS"/>
      <w:kern w:val="0"/>
      <w:sz w:val="22"/>
      <w:szCs w:val="22"/>
      <w14:ligatures w14:val="none"/>
    </w:rPr>
  </w:style>
  <w:style w:type="paragraph" w:customStyle="1" w:styleId="CFF970EAC027426A9CBF85DD5452F0801">
    <w:name w:val="CFF970EAC027426A9CBF85DD5452F0801"/>
    <w:rsid w:val="00410281"/>
    <w:pPr>
      <w:spacing w:after="0" w:line="260" w:lineRule="auto"/>
    </w:pPr>
    <w:rPr>
      <w:rFonts w:ascii="Trebuchet MS" w:eastAsia="Trebuchet MS" w:hAnsi="Trebuchet MS" w:cs="Trebuchet MS"/>
      <w:kern w:val="0"/>
      <w:sz w:val="22"/>
      <w:szCs w:val="22"/>
      <w14:ligatures w14:val="none"/>
    </w:rPr>
  </w:style>
  <w:style w:type="paragraph" w:customStyle="1" w:styleId="11DC798F51F64234A96A0C40D7285DF9">
    <w:name w:val="11DC798F51F64234A96A0C40D7285DF9"/>
    <w:rsid w:val="00410281"/>
    <w:pPr>
      <w:spacing w:after="0" w:line="260" w:lineRule="auto"/>
    </w:pPr>
    <w:rPr>
      <w:rFonts w:ascii="Trebuchet MS" w:eastAsia="Trebuchet MS" w:hAnsi="Trebuchet MS" w:cs="Trebuchet MS"/>
      <w:kern w:val="0"/>
      <w:sz w:val="22"/>
      <w:szCs w:val="22"/>
      <w14:ligatures w14:val="none"/>
    </w:rPr>
  </w:style>
  <w:style w:type="paragraph" w:customStyle="1" w:styleId="E8257915F1A7454490D55420363C7085">
    <w:name w:val="E8257915F1A7454490D55420363C7085"/>
    <w:rsid w:val="00410281"/>
    <w:pPr>
      <w:spacing w:after="0" w:line="260" w:lineRule="auto"/>
    </w:pPr>
    <w:rPr>
      <w:rFonts w:ascii="Trebuchet MS" w:eastAsia="Trebuchet MS" w:hAnsi="Trebuchet MS" w:cs="Trebuchet MS"/>
      <w:kern w:val="0"/>
      <w:sz w:val="22"/>
      <w:szCs w:val="22"/>
      <w14:ligatures w14:val="none"/>
    </w:rPr>
  </w:style>
  <w:style w:type="paragraph" w:customStyle="1" w:styleId="649F727E174447578A1457D3DFC81AE11">
    <w:name w:val="649F727E174447578A1457D3DFC81AE11"/>
    <w:rsid w:val="00410281"/>
    <w:pPr>
      <w:spacing w:after="0" w:line="260" w:lineRule="auto"/>
    </w:pPr>
    <w:rPr>
      <w:rFonts w:ascii="Trebuchet MS" w:eastAsia="Trebuchet MS" w:hAnsi="Trebuchet MS" w:cs="Trebuchet MS"/>
      <w:kern w:val="0"/>
      <w:sz w:val="22"/>
      <w:szCs w:val="22"/>
      <w14:ligatures w14:val="none"/>
    </w:rPr>
  </w:style>
  <w:style w:type="paragraph" w:customStyle="1" w:styleId="6AC69EAB91D7418F94C26AF441A6DE121">
    <w:name w:val="6AC69EAB91D7418F94C26AF441A6DE121"/>
    <w:rsid w:val="00410281"/>
    <w:pPr>
      <w:spacing w:after="0" w:line="260" w:lineRule="auto"/>
    </w:pPr>
    <w:rPr>
      <w:rFonts w:ascii="Trebuchet MS" w:eastAsia="Trebuchet MS" w:hAnsi="Trebuchet MS" w:cs="Trebuchet MS"/>
      <w:kern w:val="0"/>
      <w:sz w:val="22"/>
      <w:szCs w:val="22"/>
      <w14:ligatures w14:val="none"/>
    </w:rPr>
  </w:style>
  <w:style w:type="paragraph" w:customStyle="1" w:styleId="89AB865BA0FF49B9B3BB46645EBA9809">
    <w:name w:val="89AB865BA0FF49B9B3BB46645EBA9809"/>
    <w:rsid w:val="00410281"/>
    <w:pPr>
      <w:spacing w:after="0" w:line="260" w:lineRule="auto"/>
    </w:pPr>
    <w:rPr>
      <w:rFonts w:ascii="Trebuchet MS" w:eastAsia="Trebuchet MS" w:hAnsi="Trebuchet MS" w:cs="Trebuchet MS"/>
      <w:kern w:val="0"/>
      <w:sz w:val="22"/>
      <w:szCs w:val="22"/>
      <w14:ligatures w14:val="none"/>
    </w:rPr>
  </w:style>
  <w:style w:type="paragraph" w:customStyle="1" w:styleId="9D5433E98C9348EA9129EA015C9CEA43">
    <w:name w:val="9D5433E98C9348EA9129EA015C9CEA43"/>
    <w:rsid w:val="00410281"/>
  </w:style>
  <w:style w:type="paragraph" w:customStyle="1" w:styleId="2E46D6F8AD7243E599FB5DFF29011508">
    <w:name w:val="2E46D6F8AD7243E599FB5DFF29011508"/>
    <w:rsid w:val="00410281"/>
  </w:style>
  <w:style w:type="paragraph" w:customStyle="1" w:styleId="1968D0725DA747E8B53B318D482EBA75">
    <w:name w:val="1968D0725DA747E8B53B318D482EBA75"/>
    <w:rsid w:val="00410281"/>
  </w:style>
  <w:style w:type="paragraph" w:customStyle="1" w:styleId="9AC21CF2597A4364B2E0A367A84A97CE">
    <w:name w:val="9AC21CF2597A4364B2E0A367A84A97CE"/>
    <w:rsid w:val="00410281"/>
  </w:style>
  <w:style w:type="paragraph" w:customStyle="1" w:styleId="A86A84EB6B4849508FC736ABA4E90876">
    <w:name w:val="A86A84EB6B4849508FC736ABA4E90876"/>
    <w:rsid w:val="00410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17T17:28:20.370"/>
    </inkml:context>
    <inkml:brush xml:id="br0">
      <inkml:brushProperty name="width" value="0.025" units="cm"/>
      <inkml:brushProperty name="height" value="0.025" units="cm"/>
    </inkml:brush>
  </inkml:definitions>
  <inkml:trace contextRef="#ctx0" brushRef="#br0">639 564 2848 0 0,'-1'-3'1076'0'0,"-2"-1"-108"0"0,1 0 1 0 0,-1-1-1 0 0,1 0 1 0 0,-3-9-1 0 0,5 13-829 0 0,-1 0 0 0 0,1-1 1 0 0,0 1-1 0 0,0-1 0 0 0,-1 1 0 0 0,1-1 0 0 0,0 1 1 0 0,0-1-1 0 0,0 1 0 0 0,1-1 0 0 0,-1 1 0 0 0,0 0 1 0 0,1-1-1 0 0,-1 1 0 0 0,0-1 0 0 0,1 1 0 0 0,0 0 1 0 0,-1-1-1 0 0,1 1 0 0 0,0 0 0 0 0,0 0 0 0 0,1-2 1 0 0,0 6 71 0 0,0 1 1 0 0,0-1 0 0 0,0 0 0 0 0,-1 1 0 0 0,1 0 0 0 0,-1-1-1 0 0,2 6 1 0 0,1 12-46 0 0,-1 0 0 0 0,0 1-1 0 0,-2-1 1 0 0,-1 30 0 0 0,-13 88-117 0 0,9-99 5 0 0,-57 309 65 0 0,28-181-83 0 0,-35 216 24 0 0,58-331-61 0 0</inkml:trace>
  <inkml:trace contextRef="#ctx0" brushRef="#br0" timeOffset="789.18">123 810 2784 0 0,'-4'0'498'0'0,"0"-1"1"0"0,0 1-1 0 0,1 0 0 0 0,-1-1 1 0 0,0 0-1 0 0,1 0 0 0 0,-1 0 1 0 0,1 0-1 0 0,-1 0 0 0 0,1-1 1 0 0,-4-1-1 0 0,1-1-275 0 0,1-1 0 0 0,0 1 0 0 0,0-1 0 0 0,0 0 0 0 0,-6-7 0 0 0,7 6-121 0 0,-1-1 1 0 0,1 0-1 0 0,0 0 0 0 0,0 0 0 0 0,1 0 0 0 0,0-1 0 0 0,0 1 0 0 0,1-1 0 0 0,0 0 1 0 0,0 0-1 0 0,1 0 0 0 0,0 0 0 0 0,0 0 0 0 0,1 0 0 0 0,0 0 0 0 0,2-9 0 0 0,-1 4-12 0 0,1 0-1 0 0,1 0 0 0 0,0 0 1 0 0,1 1-1 0 0,0-1 0 0 0,1 1 1 0 0,0 0-1 0 0,1 0 0 0 0,9-13 1 0 0,8-7 4 0 0,1 1 1 0 0,2 2-1 0 0,1 0 1 0 0,1 2 0 0 0,54-41-1 0 0,-27 29-102 0 0,1 3 0 0 0,95-45 1 0 0,-87 54-34 0 0,92-26 0 0 0,-123 44 65 0 0,-1 1 0 0 0,1 2-1 0 0,0 1 1 0 0,0 2 0 0 0,63 1 0 0 0,-75 3-5 0 0,0 2 1 0 0,1 0 0 0 0,-1 1 0 0 0,0 1-1 0 0,-1 1 1 0 0,1 1 0 0 0,-1 1 0 0 0,-1 1-1 0 0,36 21 1 0 0,-48-25-6 0 0,1 0 1 0 0,-1 0-1 0 0,-1 1 0 0 0,1 0 0 0 0,-1 0 0 0 0,0 1 0 0 0,0 0 0 0 0,-1 0 0 0 0,0 0 1 0 0,9 16-1 0 0,-12-17-5 0 0,1 1 1 0 0,-1 0-1 0 0,0 0 0 0 0,0 0 1 0 0,-1 0-1 0 0,0 1 0 0 0,0-1 1 0 0,-1 0-1 0 0,0 0 0 0 0,0 0 1 0 0,0 1-1 0 0,-1-1 1 0 0,-4 14-1 0 0,-2 3 38 0 0,-2-1 1 0 0,0 0-1 0 0,-2 0 0 0 0,0-1 1 0 0,-2 0-1 0 0,0-1 1 0 0,-1-1-1 0 0,-18 20 0 0 0,-22 20 63 0 0,-68 59-1 0 0,-60 39 126 0 0,33-30-11 0 0,118-100-119 0 0,1 1-1 0 0,1 2 1 0 0,2 0 0 0 0,-29 45 0 0 0,54-72-81 0 0,-1 0 1 0 0,1-1 0 0 0,0 1-1 0 0,0 0 1 0 0,1 0-1 0 0,-1 1 1 0 0,1-1-1 0 0,0 0 1 0 0,0 0-1 0 0,0 1 1 0 0,1-1-1 0 0,-1 0 1 0 0,1 8 0 0 0,1-9 1 0 0,0 0 1 0 0,0 1 0 0 0,0-1 0 0 0,0 0 0 0 0,0 0 0 0 0,1 0 0 0 0,-1 0 0 0 0,1 0 0 0 0,0 0 0 0 0,0 0 0 0 0,0-1-1 0 0,0 1 1 0 0,1-1 0 0 0,-1 0 0 0 0,1 1 0 0 0,-1-1 0 0 0,6 3 0 0 0,3 3 45 0 0,8 4 85 0 0,0 1 0 0 0,-1 1-1 0 0,-1 0 1 0 0,-1 2 0 0 0,0 0-1 0 0,18 23 1 0 0,-33-37-145 0 0,1 0 1 0 0,-1 1-1 0 0,0-1 0 0 0,0 0 1 0 0,-1 1-1 0 0,1 0 0 0 0,0-1 1 0 0,-1 1-1 0 0,1-1 0 0 0,-1 1 1 0 0,0 0-1 0 0,0-1 0 0 0,0 1 1 0 0,0 0-1 0 0,-1-1 0 0 0,1 1 1 0 0,-1-1-1 0 0,1 1 0 0 0,-1-1 1 0 0,0 1-1 0 0,0-1 0 0 0,0 1 1 0 0,0-1-1 0 0,0 0 0 0 0,-1 1 1 0 0,1-1-1 0 0,-1 0 0 0 0,0 0 1 0 0,1 0-1 0 0,-3 2 0 0 0,-7 7 53 0 0,0-1-1 0 0,0 0 1 0 0,-25 15 0 0 0,32-22-53 0 0,-19 11 45 0 0,-1-1-1 0 0,-1 0 1 0 0,-40 13-1 0 0,-82 19 214 0 0,128-39-232 0 0,-1-2-1 0 0,1 0 1 0 0,-1-1-1 0 0,-32 0 0 0 0,45-3 0 0 0,0-1 0 0 0,-1 1-1 0 0,1-1 1 0 0,0-1 0 0 0,0 1-1 0 0,0-1 1 0 0,0-1 0 0 0,0 1-1 0 0,0-1 1 0 0,1 0-1 0 0,-1-1 1 0 0,1 1 0 0 0,0-1-1 0 0,0-1 1 0 0,-10-8 0 0 0,15 11-99 0 0,-9-3-2208 0 0</inkml:trace>
  <inkml:trace contextRef="#ctx0" brushRef="#br0" timeOffset="2648.66">1160 1298 2080 0 0,'-6'-5'1659'0'0,"1"-1"-1"0"0,0 0 1 0 0,1 0-1 0 0,-1 0 1 0 0,1-1-1 0 0,-5-12 1 0 0,5 10-1201 0 0,-1 0 1 0 0,0 1-1 0 0,-9-11 1 0 0,11 15-438 0 0,1 1 1 0 0,-1 0-1 0 0,0 0 1 0 0,-1 0 0 0 0,1 1-1 0 0,0-1 1 0 0,-1 1 0 0 0,1-1-1 0 0,-1 1 1 0 0,0 1-1 0 0,0-1 1 0 0,0 0 0 0 0,0 1-1 0 0,0 0 1 0 0,0 0 0 0 0,-8-1-1 0 0,7 2-6 0 0,1 0 0 0 0,-1 0 0 0 0,0 1 0 0 0,1 0-1 0 0,-1 0 1 0 0,1 0 0 0 0,-1 1 0 0 0,1-1 0 0 0,0 1 0 0 0,0 0 0 0 0,0 0-1 0 0,0 1 1 0 0,0-1 0 0 0,0 1 0 0 0,-5 4 0 0 0,-14 15-24 0 0,0 1 0 0 0,2 1 0 0 0,0 1 0 0 0,2 1 0 0 0,1 0 0 0 0,1 1 0 0 0,1 1 0 0 0,-16 39 0 0 0,29-59-3 0 0,-1 1 1 0 0,1-1 0 0 0,1 1-1 0 0,0-1 1 0 0,0 1 0 0 0,1 0-1 0 0,0 0 1 0 0,0 0 0 0 0,2 12-1 0 0,-1-19 20 0 0,0 1 0 0 0,0-1 0 0 0,1 0 0 0 0,-1 1-1 0 0,1-1 1 0 0,0 0 0 0 0,-1 0 0 0 0,1 0 0 0 0,0 0 0 0 0,0 1-1 0 0,1-1 1 0 0,-1-1 0 0 0,0 1 0 0 0,1 0 0 0 0,-1 0 0 0 0,1 0-1 0 0,-1-1 1 0 0,1 1 0 0 0,0-1 0 0 0,0 1 0 0 0,0-1 0 0 0,0 0-1 0 0,0 1 1 0 0,0-1 0 0 0,0 0 0 0 0,0 0 0 0 0,0-1 0 0 0,1 1-1 0 0,-1 0 1 0 0,0-1 0 0 0,0 0 0 0 0,1 1 0 0 0,-1-1 0 0 0,0 0-1 0 0,1 0 1 0 0,-1 0 0 0 0,0 0 0 0 0,1-1 0 0 0,-1 1 0 0 0,3-1 0 0 0,5-2-59 0 0,0 1 0 0 0,-1-2 0 0 0,1 0 0 0 0,0 0 0 0 0,-1 0 0 0 0,0-1 0 0 0,0 0 0 0 0,0-1 0 0 0,-1 0 0 0 0,0-1 0 0 0,8-7 0 0 0,-4 0-65 0 0,0 0 0 0 0,0-2 0 0 0,-1 1 0 0 0,-1-1 0 0 0,-1-1 0 0 0,0 1 0 0 0,-1-2 0 0 0,-1 1 0 0 0,0-1 1 0 0,-2 0-1 0 0,0 0 0 0 0,3-27 0 0 0,-7 44 112 0 0,0-10-35 0 0,1 1-1 0 0,1-1 0 0 0,0 1 0 0 0,0 0 0 0 0,5-11 0 0 0,-7 25 17 0 0,4 33-109 0 0,-5-35 130 0 0,0-1-1 0 0,1 0 1 0 0,-1 0 0 0 0,0 0-1 0 0,0 0 1 0 0,1 0-1 0 0,-1 0 1 0 0,1 0-1 0 0,-1 0 1 0 0,1 0-1 0 0,-1 0 1 0 0,1 0-1 0 0,0 0 1 0 0,0 0-1 0 0,-1-1 1 0 0,1 1-1 0 0,0 0 1 0 0,0 0 0 0 0,0-1-1 0 0,0 1 1 0 0,0 0-1 0 0,0-1 1 0 0,0 1-1 0 0,0-1 1 0 0,0 1-1 0 0,0-1 1 0 0,0 0-1 0 0,0 1 1 0 0,0-1-1 0 0,0 0 1 0 0,0 0 0 0 0,0 0-1 0 0,2 0 1 0 0,4-1 20 0 0,1-1 0 0 0,-1-1-1 0 0,0 0 1 0 0,0 0 0 0 0,0 0 0 0 0,0 0 0 0 0,0-1 0 0 0,11-9 0 0 0,5-5 128 0 0,20-23 0 0 0,0 2-19 0 0,76-52 398 0 0,-20 18-160 0 0,-73 51-284 0 0,-2-1-1 0 0,0 0 1 0 0,-2-2-1 0 0,0-1 1 0 0,-2-1 0 0 0,-1 0-1 0 0,-1-1 1 0 0,23-51-1 0 0,-29 52-5 0 0,-1-1 0 0 0,-1 0 1 0 0,-2-1-1 0 0,-1 0 0 0 0,-1 0 0 0 0,-2 0 0 0 0,-1-1 0 0 0,-1 0 0 0 0,-4-59 0 0 0,2 87-59 0 0,0-1 1 0 0,0 1-1 0 0,-1-1 0 0 0,1 1 0 0 0,-1-1 0 0 0,0 1 0 0 0,0-1 1 0 0,1 1-1 0 0,-2 0 0 0 0,1-1 0 0 0,0 1 0 0 0,-3-3 0 0 0,4 4-7 0 0,-1 1-1 0 0,1 0 0 0 0,0-1 0 0 0,-1 1 0 0 0,1 0 0 0 0,-1-1 0 0 0,1 1 0 0 0,-1 0 0 0 0,1 0 0 0 0,-1 0 0 0 0,1-1 1 0 0,-1 1-1 0 0,1 0 0 0 0,-1 0 0 0 0,1 0 0 0 0,-1 0 0 0 0,1 0 0 0 0,-1 0 0 0 0,1 0 0 0 0,-1 0 0 0 0,0 0 0 0 0,1 0 1 0 0,-1 1-1 0 0,-1-1 0 0 0,0 1 0 0 0,1 0 0 0 0,-1 0 0 0 0,1 0 1 0 0,0 0-1 0 0,-1 0 0 0 0,1 0 0 0 0,0 0 0 0 0,-1 1 1 0 0,-1 1-1 0 0,-12 18 84 0 0,1 0 0 0 0,1 1-1 0 0,-13 28 1 0 0,0-1 53 0 0,-212 448 309 0 0,217-445-332 0 0,2 2 0 0 0,2 0 0 0 0,-14 83 0 0 0,31-134-91 0 0,-2 7 20 0 0,0 0-1 0 0,1 0 1 0 0,1 17-1 0 0,0-25-42 0 0,0-1-1 0 0,0 0 0 0 0,0 1 0 0 0,0-1 0 0 0,0 0 1 0 0,0 1-1 0 0,1-1 0 0 0,-1 0 0 0 0,0 1 0 0 0,1-1 1 0 0,-1 0-1 0 0,1 0 0 0 0,0 1 0 0 0,-1-1 0 0 0,1 0 1 0 0,0 0-1 0 0,0 0 0 0 0,0 0 0 0 0,-1 0 0 0 0,1 0 0 0 0,0 0 1 0 0,0 0-1 0 0,0 0 0 0 0,1-1 0 0 0,-1 1 0 0 0,0 0 1 0 0,0-1-1 0 0,0 1 0 0 0,1 0 0 0 0,-1-1 0 0 0,0 0 1 0 0,0 1-1 0 0,1-1 0 0 0,-1 0 0 0 0,3 1 0 0 0,4-2 35 0 0,0 0-1 0 0,1 0 0 0 0,-1-1 1 0 0,0 0-1 0 0,0 0 0 0 0,0-1 1 0 0,13-6-1 0 0,-2-1 37 0 0,32-22 0 0 0,64-63 62 0 0,-44 33-87 0 0,-67 59-55 0 0,19-17 38 0 0,2 1-1 0 0,52-31 0 0 0,-70 46-23 0 0,1 0 0 0 0,-1 0 0 0 0,1 1 0 0 0,0 0-1 0 0,0 0 1 0 0,0 1 0 0 0,0 0 0 0 0,0 1 0 0 0,1 0-1 0 0,-1 0 1 0 0,0 1 0 0 0,16 1 0 0 0,-13 0-2 0 0,1 0 1 0 0,-1 0 0 0 0,1-1-1 0 0,-1-1 1 0 0,1 0 0 0 0,-1 0-1 0 0,0-1 1 0 0,1-1-1 0 0,-1 0 1 0 0,0 0 0 0 0,-1-1-1 0 0,1-1 1 0 0,0 0 0 0 0,-1 0-1 0 0,14-10 1 0 0,-2-1 5 0 0,-1 0 0 0 0,-1-2-1 0 0,0 0 1 0 0,-1-1 0 0 0,25-35 0 0 0,-31 35 8 0 0,0 0 0 0 0,-2-1-1 0 0,0 0 1 0 0,-2 0 0 0 0,0-1 0 0 0,10-38-1 0 0,-11 28 31 0 0,-2-1-1 0 0,0 0 1 0 0,-3 0-1 0 0,1-36 0 0 0,-4 63-49 0 0,-2-27 108 0 0,2 31-105 0 0,0-1-1 0 0,0 0 0 0 0,0 1 1 0 0,-1-1-1 0 0,1 1 0 0 0,-1-1 1 0 0,1 1-1 0 0,-1-1 0 0 0,0 1 1 0 0,1 0-1 0 0,-1-1 0 0 0,0 1 1 0 0,0 0-1 0 0,0-1 0 0 0,-2-1 1 0 0,3 3-2 0 0,0 0 0 0 0,-1 0 0 0 0,1 0 1 0 0,-1-1-1 0 0,1 1 0 0 0,0 0 1 0 0,-1 0-1 0 0,1 0 0 0 0,-1 0 0 0 0,1 0 1 0 0,-1 0-1 0 0,1 0 0 0 0,-1 0 0 0 0,1 0 1 0 0,0 0-1 0 0,-1 0 0 0 0,1 0 1 0 0,-1 0-1 0 0,1 1 0 0 0,-1-1 0 0 0,1 0 1 0 0,0 0-1 0 0,-1 0 0 0 0,1 1 0 0 0,-1-1 1 0 0,1 0-1 0 0,0 0 0 0 0,-1 1 1 0 0,1-1-1 0 0,0 0 0 0 0,-1 1 0 0 0,1 0 1 0 0,-12 15 66 0 0,8-10-70 0 0,-12 16 101 0 0,-15 32 0 0 0,-2 2-75 0 0,-29 40 38 0 0,-10 14 21 0 0,-78 159 0 0 0,144-258-84 0 0,1 0 10 0 0,0 0 1 0 0,0 0-1 0 0,1 0 0 0 0,0 0 1 0 0,1 1-1 0 0,-3 21 0 0 0,6-33-10 0 0,0 1-1 0 0,0 0 1 0 0,0-1-1 0 0,0 1 0 0 0,0 0 1 0 0,0-1-1 0 0,1 1 1 0 0,-1 0-1 0 0,0-1 0 0 0,1 1 1 0 0,-1-1-1 0 0,0 1 1 0 0,1-1-1 0 0,-1 1 0 0 0,1-1 1 0 0,-1 1-1 0 0,0-1 1 0 0,1 1-1 0 0,0-1 0 0 0,-1 1 1 0 0,1-1-1 0 0,-1 0 1 0 0,1 1-1 0 0,-1-1 0 0 0,1 0 1 0 0,0 1-1 0 0,-1-1 1 0 0,1 0-1 0 0,-1 0 0 0 0,1 0 1 0 0,0 0-1 0 0,-1 0 1 0 0,1 0-1 0 0,0 1 0 0 0,-1-2 1 0 0,1 1-1 0 0,0 0 1 0 0,-1 0-1 0 0,1 0 0 0 0,0 0 1 0 0,-1 0-1 0 0,2-1 1 0 0,36-9 15 0 0,-25 6-6 0 0,50-14 14 0 0,-43 12-22 0 0,1 0-1 0 0,0 1 0 0 0,26-2 1 0 0,39 3-85 0 0,40-5-117 0 0,-101 4 142 0 0,-19 4 30 0 0,0-1 0 0 0,0 1 0 0 0,0 1 0 0 0,0-1 0 0 0,12 1 0 0 0,-18 0 25 0 0,0 0 0 0 0,1 0 0 0 0,-1 0 0 0 0,0 0 0 0 0,1 1-1 0 0,-1-1 1 0 0,0 0 0 0 0,1 0 0 0 0,-1 1 0 0 0,0-1 0 0 0,0 0 0 0 0,1 0 0 0 0,-1 1 0 0 0,0-1 0 0 0,0 0-1 0 0,0 0 1 0 0,1 1 0 0 0,-1-1 0 0 0,0 0 0 0 0,0 1 0 0 0,0-1 0 0 0,0 0 0 0 0,0 1 0 0 0,1-1 0 0 0,-1 1-1 0 0,0-1 1 0 0,0 0 0 0 0,0 1 0 0 0,0-1 0 0 0,0 0 0 0 0,0 1 0 0 0,0-1 0 0 0,-1 0 0 0 0,1 1 0 0 0,0-1-1 0 0,0 0 1 0 0,0 1 0 0 0,0-1 0 0 0,0 0 0 0 0,0 1 0 0 0,-1-1 0 0 0,1 0 0 0 0,0 1 0 0 0,0-1 0 0 0,-1 1-1 0 0,-10 18-14 0 0,9-15 14 0 0,-18 25-15 0 0,-2 0 0 0 0,-27 29 1 0 0,31-39 8 0 0,0 2 0 0 0,1 0 1 0 0,2 1-1 0 0,0 0 0 0 0,-14 31 1 0 0,28-50 8 0 0,0 0 0 0 0,0-1 0 0 0,1 1 0 0 0,-1 1 0 0 0,1-1 1 0 0,-1 0-1 0 0,1 0 0 0 0,0 0 0 0 0,1 5 0 0 0,-2 21 36 0 0,-21 50 15 0 0,-54 123 1 0 0,46-130-26 0 0,18-43-22 0 0,-8 19 43 0 0,-27 102 0 0 0,47-133-14 0 0,0-17-32 0 0,0 0 0 0 0,0 0 0 0 0,1 1 0 0 0,-1-1-1 0 0,0 0 1 0 0,0 0 0 0 0,0 0 0 0 0,1 0 0 0 0,-1 0-1 0 0,0 0 1 0 0,0 0 0 0 0,1 0 0 0 0,-1 0-1 0 0,0 0 1 0 0,0 0 0 0 0,0 0 0 0 0,1 0 0 0 0,-1 0-1 0 0,0 0 1 0 0,0 0 0 0 0,0 0 0 0 0,1 0 0 0 0,-1 0-1 0 0,0 0 1 0 0,0 0 0 0 0,0-1 0 0 0,1 1-1 0 0,-1 0 1 0 0,0 0 0 0 0,0 0 0 0 0,0 0 0 0 0,1 0-1 0 0,-1-1 1 0 0,0 1 0 0 0,0 0 0 0 0,0 0 0 0 0,19-25 66 0 0,7-32 24 0 0,36-114 1 0 0,6-17-22 0 0,-46 140-65 0 0,3 1 0 0 0,1 1 0 0 0,3 1 0 0 0,59-72 0 0 0,-68 94 7 0 0,1 2 1 0 0,1 0-1 0 0,0 1 0 0 0,2 1 0 0 0,0 1 0 0 0,1 2 0 0 0,1 0 0 0 0,0 2 1 0 0,55-22-1 0 0,-75 34-11 0 0,0 0 0 0 0,1 0 1 0 0,-1 1-1 0 0,1 0 1 0 0,-1 0-1 0 0,1 1 0 0 0,-1-1 1 0 0,1 1-1 0 0,-1 1 0 0 0,12 1 1 0 0,-14-1-2 0 0,-1 0 0 0 0,1 0 0 0 0,-1 1 0 0 0,0-1-1 0 0,0 1 1 0 0,0-1 0 0 0,1 1 0 0 0,-1 0 0 0 0,-1 1 0 0 0,1-1 0 0 0,0 0 0 0 0,-1 1 0 0 0,1-1 0 0 0,-1 1 0 0 0,0 0 0 0 0,1 0 0 0 0,-1 0 0 0 0,-1 0 0 0 0,1 0-1 0 0,0 0 1 0 0,1 5 0 0 0,-2-5 6 0 0,-1 0-1 0 0,1 1 0 0 0,-1-1 1 0 0,1 0-1 0 0,-1 0 0 0 0,0 1 0 0 0,0-1 1 0 0,0 0-1 0 0,-1 0 0 0 0,1 0 1 0 0,-1 1-1 0 0,0-1 0 0 0,0 0 1 0 0,0 0-1 0 0,0 0 0 0 0,-1 0 1 0 0,-1 4-1 0 0,-5 5 18 0 0,1 0 1 0 0,-15 18-1 0 0,18-26-12 0 0,-31 36 70 0 0,-1-1-1 0 0,-2-2 1 0 0,-43 33 0 0 0,65-57-72 0 0,5-3 2 0 0,0-1 0 0 0,0-1 0 0 0,-1 1 0 0 0,0-2 0 0 0,0 1 0 0 0,-22 8 0 0 0,8-12 27 0 0,26-4 49 0 0,13-8 40 0 0,-2 1-111 0 0</inkml:trace>
  <inkml:trace contextRef="#ctx0" brushRef="#br0" timeOffset="3266.56">3299 656 3552 0 0,'0'0'5270'0'0,"1"3"-3735"0"0,1 4-1090 0 0,1 0 0 0 0,-2 1 0 0 0,1-1 0 0 0,-1 1 0 0 0,0-1-1 0 0,0 1 1 0 0,-1 0 0 0 0,0 0 0 0 0,-1-1 0 0 0,-1 10 0 0 0,-19 82-124 0 0,17-80-20 0 0,-11 31-26 0 0,-1 0-1 0 0,-3-2 1 0 0,-2 0-1 0 0,-31 52 1 0 0,41-80-211 0 0,-1-1-1 0 0,-1-1 0 0 0,0 0 1 0 0,-2-1-1 0 0,0 0 1 0 0,-17 14-1 0 0,23-24-25 0 0,1 0 0 0 0,-1-1 0 0 0,-1 0 0 0 0,1 0-1 0 0,-1-1 1 0 0,0-1 0 0 0,0 0 0 0 0,0 0 0 0 0,-1-1 0 0 0,1 0 0 0 0,-1-1 0 0 0,0 0-1 0 0,0-1 1 0 0,-15 1 0 0 0,2-3 18 0 0,1-2-1 0 0,-1 0 1 0 0,1-1 0 0 0,-1-1-1 0 0,1-1 1 0 0,-23-10-1 0 0,-4-5-25 0 0,-75-43 0 0 0,86 42-20 0 0,1-2 0 0 0,2-2 0 0 0,1-1 0 0 0,1-2 0 0 0,1-2 0 0 0,-47-56-1 0 0,63 66-4 0 0,1 0 0 0 0,2-1 0 0 0,0-1 0 0 0,1-1 0 0 0,1 0 0 0 0,2 0-1 0 0,0-1 1 0 0,2 0 0 0 0,0-1 0 0 0,2 0 0 0 0,1 0 0 0 0,-3-40-1 0 0,8 43-2 0 0,1 0-1 0 0,0 1 1 0 0,2-1-1 0 0,0 0 1 0 0,2 1 0 0 0,0 0-1 0 0,1 0 1 0 0,2 0-1 0 0,0 1 1 0 0,1 0-1 0 0,1 1 1 0 0,18-27-1 0 0,-12 24 1 0 0,1 1 0 0 0,1 0 1 0 0,1 1-1 0 0,1 1 0 0 0,1 1 0 0 0,1 1 0 0 0,0 1 0 0 0,1 0 1 0 0,41-20-1 0 0,-21 16 16 0 0,0 3 0 0 0,1 1 1 0 0,1 3-1 0 0,0 1 0 0 0,1 3 0 0 0,0 1 1 0 0,72-4-1 0 0,-49 11 84 0 0,-1 2 1 0 0,0 4-1 0 0,0 2 1 0 0,104 23-1 0 0,-138-21 35 0 0,50 18-1 0 0,-75-23-119 0 0,-1 1 1 0 0,1 0-1 0 0,-1 0 0 0 0,0 1 0 0 0,0 0 1 0 0,0 1-1 0 0,0 0 0 0 0,-1 0 1 0 0,0 0-1 0 0,9 12 0 0 0,-13-14-3 0 0,-1 0 1 0 0,0 0-1 0 0,0 0 0 0 0,-1 0 0 0 0,1 0 0 0 0,-1 1 1 0 0,1-1-1 0 0,-2 0 0 0 0,1 1 0 0 0,0-1 1 0 0,-1 1-1 0 0,0-1 0 0 0,0 1 0 0 0,0-1 1 0 0,0 1-1 0 0,-1-1 0 0 0,0 1 0 0 0,0-1 1 0 0,0 1-1 0 0,0-1 0 0 0,-1 0 0 0 0,0 0 1 0 0,1 0-1 0 0,-5 7 0 0 0,-4 6 37 0 0,-1 0 0 0 0,-1-1 1 0 0,0 0-1 0 0,-18 17 0 0 0,-20 17 47 0 0,-2-3 0 0 0,-101 72 1 0 0,-129 62 126 0 0,4-19 142 0 0,273-159-361 0 0,-1 0 36 0 0,0 1-1 0 0,0 0 0 0 0,0 0 1 0 0,-6 7-1 0 0,12-11-39 0 0,-1 0-1 0 0,1 0 1 0 0,0 1-1 0 0,0-1 1 0 0,0 0-1 0 0,0 0 1 0 0,0 0-1 0 0,0 0 1 0 0,0 0-1 0 0,0 0 1 0 0,0 0-1 0 0,0 1 1 0 0,0-1-1 0 0,0 0 1 0 0,0 0-1 0 0,0 0 1 0 0,0 0-1 0 0,0 0 1 0 0,0 1 0 0 0,0-1-1 0 0,0 0 1 0 0,0 0-1 0 0,0 0 1 0 0,0 0-1 0 0,0 0 1 0 0,0 0-1 0 0,0 1 1 0 0,0-1-1 0 0,0 0 1 0 0,0 0-1 0 0,0 0 1 0 0,0 0-1 0 0,0 0 1 0 0,0 0-1 0 0,0 1 1 0 0,0-1-1 0 0,0 0 1 0 0,0 0-1 0 0,1 0 1 0 0,-1 0 0 0 0,0 0-1 0 0,0 0 1 0 0,0 0-1 0 0,0 0 1 0 0,0 0-1 0 0,0 0 1 0 0,0 1-1 0 0,1-1 1 0 0,-1 0-1 0 0,0 0 1 0 0,0 0-1 0 0,0 0 1 0 0,0 0-1 0 0,0 0 1 0 0,1 0-1 0 0,-1 0 1 0 0,0 0-1 0 0,0 0 1 0 0,0 0 0 0 0,0 0-1 0 0,11 0 13 0 0,30-2 83 0 0,0 2 1 0 0,-1 2 0 0 0,51 8-1 0 0,121 33 49 0 0,368 134 62 0 0,-57-14-83 0 0,-269-105-77 0 0,433 43 1 0 0,271-75 22 0 0,-432-65-28 0 0,325-76-33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DC8DBA-ABBA-464E-8B31-DBBD9E7CB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3897-B53A-1D4D-9A25-B06AC7A657FF}">
  <ds:schemaRefs>
    <ds:schemaRef ds:uri="http://schemas.openxmlformats.org/officeDocument/2006/bibliography"/>
  </ds:schemaRefs>
</ds:datastoreItem>
</file>

<file path=customXml/itemProps3.xml><?xml version="1.0" encoding="utf-8"?>
<ds:datastoreItem xmlns:ds="http://schemas.openxmlformats.org/officeDocument/2006/customXml" ds:itemID="{D3ADE00F-2AAE-432C-B8F0-A1E3FF267D88}">
  <ds:schemaRefs>
    <ds:schemaRef ds:uri="http://schemas.microsoft.com/sharepoint/v3/contenttype/forms"/>
  </ds:schemaRefs>
</ds:datastoreItem>
</file>

<file path=customXml/itemProps4.xml><?xml version="1.0" encoding="utf-8"?>
<ds:datastoreItem xmlns:ds="http://schemas.openxmlformats.org/officeDocument/2006/customXml" ds:itemID="{8758BEFF-5288-41C6-ABD5-6F3A2774C642}">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1631</Words>
  <Characters>9089</Characters>
  <Application>Microsoft Office Word</Application>
  <DocSecurity>0</DocSecurity>
  <Lines>245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Griffith</dc:creator>
  <cp:keywords/>
  <cp:lastModifiedBy>Parscal, Tina</cp:lastModifiedBy>
  <cp:revision>3</cp:revision>
  <dcterms:created xsi:type="dcterms:W3CDTF">2026-08-05T22:45:00Z</dcterms:created>
  <dcterms:modified xsi:type="dcterms:W3CDTF">2026-08-05T22:46:00Z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y fmtid="{D5CDD505-2E9C-101B-9397-08002B2CF9AE}" pid="3" name="MediaServiceImageTags">
    <vt:lpwstr/>
  </property>
</Properties>
</file>