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4DA93" w14:textId="77777777" w:rsidR="00650D3F" w:rsidRDefault="00650D3F">
      <w:r>
        <w:rPr>
          <w:noProof/>
        </w:rPr>
        <w:drawing>
          <wp:anchor distT="0" distB="0" distL="114300" distR="114300" simplePos="0" relativeHeight="251658241" behindDoc="0" locked="0" layoutInCell="1" allowOverlap="1" wp14:anchorId="5A3F3E7A" wp14:editId="76B87B1E">
            <wp:simplePos x="0" y="0"/>
            <wp:positionH relativeFrom="column">
              <wp:posOffset>-425450</wp:posOffset>
            </wp:positionH>
            <wp:positionV relativeFrom="paragraph">
              <wp:posOffset>-394701</wp:posOffset>
            </wp:positionV>
            <wp:extent cx="2480945" cy="591281"/>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2480945" cy="591281"/>
                    </a:xfrm>
                    <a:prstGeom prst="rect">
                      <a:avLst/>
                    </a:prstGeom>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41CF14B" w14:textId="231EC933" w:rsidR="005A779D" w:rsidRDefault="005A779D">
      <w:pPr>
        <w:rPr>
          <w:color w:val="FF0000"/>
        </w:rPr>
      </w:pPr>
    </w:p>
    <w:p w14:paraId="1C4F69EF" w14:textId="4316C66C" w:rsidR="00C30859" w:rsidRPr="00523AA3" w:rsidRDefault="00C30859" w:rsidP="00523AA3">
      <w:pPr>
        <w:pStyle w:val="Heading1"/>
      </w:pPr>
      <w:r w:rsidRPr="00523AA3">
        <w:t>Revisions to CCHE Prior Learning Assessment Policy</w:t>
      </w:r>
    </w:p>
    <w:p w14:paraId="42D05406" w14:textId="7BF0A490" w:rsidR="00FB3529" w:rsidRPr="00523AA3" w:rsidRDefault="00FB3529" w:rsidP="00FB3529">
      <w:pPr>
        <w:rPr>
          <w:b/>
          <w:bCs/>
        </w:rPr>
      </w:pPr>
      <w:hyperlink r:id="rId12" w:history="1">
        <w:r w:rsidRPr="00523AA3">
          <w:rPr>
            <w:rStyle w:val="Hyperlink"/>
            <w:b/>
            <w:bCs/>
          </w:rPr>
          <w:t>Submit Public Comment on Policy Changes via Survey</w:t>
        </w:r>
      </w:hyperlink>
      <w:r w:rsidR="00523AA3" w:rsidRPr="00523AA3">
        <w:rPr>
          <w:b/>
          <w:bCs/>
        </w:rPr>
        <w:t xml:space="preserve"> by Sunday, August 23 at midnight.</w:t>
      </w:r>
    </w:p>
    <w:p w14:paraId="31DC52EF" w14:textId="77777777" w:rsidR="00FB3529" w:rsidRPr="005D67B7" w:rsidRDefault="00FB3529" w:rsidP="00FB3529"/>
    <w:p w14:paraId="0079F25F" w14:textId="5C10B6DF" w:rsidR="005D67B7" w:rsidRDefault="005D67B7" w:rsidP="005D67B7">
      <w:pPr>
        <w:rPr>
          <w:b/>
          <w:bCs/>
        </w:rPr>
      </w:pPr>
      <w:r w:rsidRPr="005D67B7">
        <w:rPr>
          <w:b/>
          <w:bCs/>
        </w:rPr>
        <w:t>How to Review This Document</w:t>
      </w:r>
    </w:p>
    <w:p w14:paraId="6153E500" w14:textId="77777777" w:rsidR="005D67B7" w:rsidRPr="005D67B7" w:rsidRDefault="005D67B7" w:rsidP="005D67B7">
      <w:r w:rsidRPr="005D67B7">
        <w:t>This draft includes both the current policy language and proposed revisions.</w:t>
      </w:r>
    </w:p>
    <w:p w14:paraId="6A851D92" w14:textId="77777777" w:rsidR="005D67B7" w:rsidRPr="005D67B7" w:rsidRDefault="005D67B7" w:rsidP="005D67B7">
      <w:pPr>
        <w:numPr>
          <w:ilvl w:val="0"/>
          <w:numId w:val="41"/>
        </w:numPr>
      </w:pPr>
      <w:r w:rsidRPr="005D67B7">
        <w:t xml:space="preserve">The </w:t>
      </w:r>
      <w:r w:rsidRPr="005D67B7">
        <w:rPr>
          <w:b/>
          <w:bCs/>
        </w:rPr>
        <w:t>"Summary of Proposed Revisions"</w:t>
      </w:r>
      <w:r w:rsidRPr="005D67B7">
        <w:t xml:space="preserve"> table at the beginning of the document provides a high-level overview of the major changes and the audit recommendations that prompted them.</w:t>
      </w:r>
    </w:p>
    <w:p w14:paraId="0FCC56EA" w14:textId="77777777" w:rsidR="005D67B7" w:rsidRDefault="005D67B7" w:rsidP="005D67B7">
      <w:pPr>
        <w:numPr>
          <w:ilvl w:val="0"/>
          <w:numId w:val="41"/>
        </w:numPr>
      </w:pPr>
      <w:r w:rsidRPr="005D67B7">
        <w:t xml:space="preserve">The </w:t>
      </w:r>
      <w:r w:rsidRPr="005D67B7">
        <w:rPr>
          <w:b/>
          <w:bCs/>
        </w:rPr>
        <w:t>"Implementation Notes"</w:t>
      </w:r>
      <w:r w:rsidRPr="005D67B7">
        <w:t xml:space="preserve"> column identifies the sections where proposed revisions have been made.</w:t>
      </w:r>
    </w:p>
    <w:p w14:paraId="2D2EFF90" w14:textId="77777777" w:rsidR="005D67B7" w:rsidRPr="005D67B7" w:rsidRDefault="005D67B7" w:rsidP="005D67B7">
      <w:pPr>
        <w:numPr>
          <w:ilvl w:val="0"/>
          <w:numId w:val="41"/>
        </w:numPr>
      </w:pPr>
      <w:r w:rsidRPr="005D67B7">
        <w:t xml:space="preserve">Numbered sections (e.g., </w:t>
      </w:r>
      <w:r w:rsidRPr="005D67B7">
        <w:rPr>
          <w:b/>
          <w:bCs/>
        </w:rPr>
        <w:t>3.03</w:t>
      </w:r>
      <w:r w:rsidRPr="005D67B7">
        <w:t xml:space="preserve">, </w:t>
      </w:r>
      <w:r w:rsidRPr="005D67B7">
        <w:rPr>
          <w:b/>
          <w:bCs/>
        </w:rPr>
        <w:t>5.02</w:t>
      </w:r>
      <w:r w:rsidRPr="005D67B7">
        <w:t xml:space="preserve">, </w:t>
      </w:r>
      <w:r w:rsidRPr="005D67B7">
        <w:rPr>
          <w:b/>
          <w:bCs/>
        </w:rPr>
        <w:t>8.03</w:t>
      </w:r>
      <w:r w:rsidRPr="005D67B7">
        <w:t>) indicate specific policy provisions.</w:t>
      </w:r>
    </w:p>
    <w:p w14:paraId="7F0F05C2" w14:textId="77777777" w:rsidR="005D67B7" w:rsidRPr="005D67B7" w:rsidRDefault="005D67B7" w:rsidP="005D67B7">
      <w:pPr>
        <w:numPr>
          <w:ilvl w:val="0"/>
          <w:numId w:val="41"/>
        </w:numPr>
      </w:pPr>
      <w:r w:rsidRPr="005D67B7">
        <w:t>New or revised language may be highlighted using document markup depending on your viewing settings.</w:t>
      </w:r>
    </w:p>
    <w:p w14:paraId="7E5CEA7E" w14:textId="77777777" w:rsidR="005D67B7" w:rsidRPr="005D67B7" w:rsidRDefault="005D67B7" w:rsidP="005D67B7">
      <w:pPr>
        <w:numPr>
          <w:ilvl w:val="0"/>
          <w:numId w:val="41"/>
        </w:numPr>
      </w:pPr>
      <w:r w:rsidRPr="005D67B7">
        <w:t xml:space="preserve">The policy is organized by topic, including: </w:t>
      </w:r>
    </w:p>
    <w:p w14:paraId="4D9CF043" w14:textId="77777777" w:rsidR="005D67B7" w:rsidRPr="005D67B7" w:rsidRDefault="005D67B7" w:rsidP="005D67B7">
      <w:pPr>
        <w:numPr>
          <w:ilvl w:val="1"/>
          <w:numId w:val="41"/>
        </w:numPr>
      </w:pPr>
      <w:r w:rsidRPr="005D67B7">
        <w:t>General Provisions</w:t>
      </w:r>
    </w:p>
    <w:p w14:paraId="18BA2A5C" w14:textId="77777777" w:rsidR="005D67B7" w:rsidRPr="005D67B7" w:rsidRDefault="005D67B7" w:rsidP="005D67B7">
      <w:pPr>
        <w:numPr>
          <w:ilvl w:val="1"/>
          <w:numId w:val="41"/>
        </w:numPr>
      </w:pPr>
      <w:r w:rsidRPr="005D67B7">
        <w:t>Standardized Exams and Portfolio Review</w:t>
      </w:r>
    </w:p>
    <w:p w14:paraId="38F7D41A" w14:textId="77777777" w:rsidR="005D67B7" w:rsidRPr="005D67B7" w:rsidRDefault="005D67B7" w:rsidP="005D67B7">
      <w:pPr>
        <w:numPr>
          <w:ilvl w:val="1"/>
          <w:numId w:val="41"/>
        </w:numPr>
      </w:pPr>
      <w:r w:rsidRPr="005D67B7">
        <w:t>Military Credit</w:t>
      </w:r>
    </w:p>
    <w:p w14:paraId="1690CAA1" w14:textId="77777777" w:rsidR="005D67B7" w:rsidRPr="005D67B7" w:rsidRDefault="005D67B7" w:rsidP="005D67B7">
      <w:pPr>
        <w:numPr>
          <w:ilvl w:val="1"/>
          <w:numId w:val="41"/>
        </w:numPr>
      </w:pPr>
      <w:r w:rsidRPr="005D67B7">
        <w:t>Work-Related Experience</w:t>
      </w:r>
    </w:p>
    <w:p w14:paraId="4BBA4C84" w14:textId="77777777" w:rsidR="005D67B7" w:rsidRPr="005D67B7" w:rsidRDefault="005D67B7" w:rsidP="005D67B7">
      <w:pPr>
        <w:numPr>
          <w:ilvl w:val="1"/>
          <w:numId w:val="41"/>
        </w:numPr>
      </w:pPr>
      <w:r w:rsidRPr="005D67B7">
        <w:t>Course Challenge Options</w:t>
      </w:r>
    </w:p>
    <w:p w14:paraId="45164F7A" w14:textId="77777777" w:rsidR="005D67B7" w:rsidRPr="005D67B7" w:rsidRDefault="005D67B7" w:rsidP="005D67B7">
      <w:pPr>
        <w:numPr>
          <w:ilvl w:val="1"/>
          <w:numId w:val="41"/>
        </w:numPr>
      </w:pPr>
      <w:r w:rsidRPr="005D67B7">
        <w:t>Additional Provisions</w:t>
      </w:r>
    </w:p>
    <w:p w14:paraId="03F3C7E7" w14:textId="77777777" w:rsidR="005D67B7" w:rsidRDefault="005D67B7" w:rsidP="005D67B7">
      <w:r w:rsidRPr="005D67B7">
        <w:t>Reviewers are encouraged to focus on sections most relevant to their role or expertise but may provide feedback on any portion of the document.</w:t>
      </w:r>
    </w:p>
    <w:p w14:paraId="7F2B7FCD" w14:textId="77777777" w:rsidR="00FB3529" w:rsidRDefault="00FB3529" w:rsidP="005D67B7"/>
    <w:p w14:paraId="47AF4AC3" w14:textId="77777777" w:rsidR="00163774" w:rsidRDefault="00163774">
      <w:pPr>
        <w:rPr>
          <w:color w:val="FF0000"/>
        </w:rPr>
      </w:pPr>
    </w:p>
    <w:tbl>
      <w:tblPr>
        <w:tblStyle w:val="TableGrid"/>
        <w:tblW w:w="0" w:type="auto"/>
        <w:tblLook w:val="04A0" w:firstRow="1" w:lastRow="0" w:firstColumn="1" w:lastColumn="0" w:noHBand="0" w:noVBand="1"/>
      </w:tblPr>
      <w:tblGrid>
        <w:gridCol w:w="895"/>
        <w:gridCol w:w="900"/>
        <w:gridCol w:w="3690"/>
        <w:gridCol w:w="3865"/>
      </w:tblGrid>
      <w:tr w:rsidR="0072077F" w14:paraId="10DE33B4" w14:textId="2CA07DBF" w:rsidTr="004410AC">
        <w:tc>
          <w:tcPr>
            <w:tcW w:w="895" w:type="dxa"/>
          </w:tcPr>
          <w:p w14:paraId="6B0F0B1F" w14:textId="385A01AC" w:rsidR="0072077F" w:rsidRPr="00B82E3F" w:rsidRDefault="0072077F">
            <w:pPr>
              <w:rPr>
                <w:color w:val="A20000"/>
              </w:rPr>
            </w:pPr>
            <w:r w:rsidRPr="00B82E3F">
              <w:rPr>
                <w:color w:val="A20000"/>
              </w:rPr>
              <w:t>Status</w:t>
            </w:r>
          </w:p>
        </w:tc>
        <w:tc>
          <w:tcPr>
            <w:tcW w:w="900" w:type="dxa"/>
          </w:tcPr>
          <w:p w14:paraId="3B2A9508" w14:textId="1FCEA2A0" w:rsidR="0072077F" w:rsidRPr="00B82E3F" w:rsidRDefault="0072077F">
            <w:pPr>
              <w:rPr>
                <w:color w:val="5C0000"/>
              </w:rPr>
            </w:pPr>
            <w:r w:rsidRPr="00B82E3F">
              <w:rPr>
                <w:color w:val="5C0000"/>
              </w:rPr>
              <w:t>Rec #</w:t>
            </w:r>
          </w:p>
        </w:tc>
        <w:tc>
          <w:tcPr>
            <w:tcW w:w="3690" w:type="dxa"/>
          </w:tcPr>
          <w:p w14:paraId="6BA4159E" w14:textId="5F1B7AAC" w:rsidR="0072077F" w:rsidRPr="00B82E3F" w:rsidRDefault="0072077F">
            <w:pPr>
              <w:rPr>
                <w:color w:val="5C0000"/>
              </w:rPr>
            </w:pPr>
            <w:r w:rsidRPr="00B82E3F">
              <w:rPr>
                <w:color w:val="5C0000"/>
              </w:rPr>
              <w:t>Summary</w:t>
            </w:r>
          </w:p>
        </w:tc>
        <w:tc>
          <w:tcPr>
            <w:tcW w:w="3865" w:type="dxa"/>
          </w:tcPr>
          <w:p w14:paraId="2404DC15" w14:textId="1C257344" w:rsidR="0072077F" w:rsidRPr="00B82E3F" w:rsidRDefault="009D7E4A">
            <w:pPr>
              <w:rPr>
                <w:color w:val="5C0000"/>
              </w:rPr>
            </w:pPr>
            <w:r w:rsidRPr="00B82E3F">
              <w:rPr>
                <w:color w:val="5C0000"/>
              </w:rPr>
              <w:t>Implementation Notes</w:t>
            </w:r>
          </w:p>
        </w:tc>
      </w:tr>
      <w:tr w:rsidR="0072077F" w14:paraId="1C246AF5" w14:textId="7A5F461A" w:rsidTr="004410AC">
        <w:tc>
          <w:tcPr>
            <w:tcW w:w="895" w:type="dxa"/>
          </w:tcPr>
          <w:p w14:paraId="37724A0C" w14:textId="77777777" w:rsidR="0072077F" w:rsidRDefault="0072077F">
            <w:pPr>
              <w:rPr>
                <w:color w:val="FF0000"/>
              </w:rPr>
            </w:pPr>
          </w:p>
        </w:tc>
        <w:tc>
          <w:tcPr>
            <w:tcW w:w="900" w:type="dxa"/>
          </w:tcPr>
          <w:p w14:paraId="368F770A" w14:textId="6171EA49" w:rsidR="0072077F" w:rsidRPr="00B82E3F" w:rsidRDefault="002B5A3D">
            <w:pPr>
              <w:rPr>
                <w:color w:val="A20000"/>
              </w:rPr>
            </w:pPr>
            <w:r w:rsidRPr="00B82E3F">
              <w:rPr>
                <w:color w:val="A20000"/>
              </w:rPr>
              <w:t>2A</w:t>
            </w:r>
          </w:p>
        </w:tc>
        <w:tc>
          <w:tcPr>
            <w:tcW w:w="3690" w:type="dxa"/>
          </w:tcPr>
          <w:p w14:paraId="38D69BD1" w14:textId="1C407776" w:rsidR="0072077F" w:rsidRPr="00B82E3F" w:rsidRDefault="00D17CEC">
            <w:pPr>
              <w:rPr>
                <w:color w:val="5C0000"/>
              </w:rPr>
            </w:pPr>
            <w:r w:rsidRPr="00B82E3F">
              <w:rPr>
                <w:color w:val="5C0000"/>
              </w:rPr>
              <w:t xml:space="preserve">Colleges should accept a DwD without </w:t>
            </w:r>
            <w:r w:rsidR="00BC0232" w:rsidRPr="00B82E3F">
              <w:rPr>
                <w:color w:val="5C0000"/>
              </w:rPr>
              <w:t xml:space="preserve">requiring </w:t>
            </w:r>
            <w:r w:rsidRPr="00B82E3F">
              <w:rPr>
                <w:color w:val="5C0000"/>
              </w:rPr>
              <w:t>underlying documentation</w:t>
            </w:r>
          </w:p>
        </w:tc>
        <w:tc>
          <w:tcPr>
            <w:tcW w:w="3865" w:type="dxa"/>
          </w:tcPr>
          <w:p w14:paraId="2E781417" w14:textId="36BB25F5" w:rsidR="0072077F" w:rsidRDefault="00B2048E" w:rsidP="004410AC">
            <w:pPr>
              <w:pStyle w:val="ListParagraph"/>
              <w:numPr>
                <w:ilvl w:val="0"/>
                <w:numId w:val="29"/>
              </w:numPr>
              <w:rPr>
                <w:color w:val="FF0000"/>
              </w:rPr>
            </w:pPr>
            <w:hyperlink w:anchor="Auditrecommendation2a1of6" w:history="1">
              <w:r w:rsidRPr="00E318AA">
                <w:rPr>
                  <w:rStyle w:val="Hyperlink"/>
                </w:rPr>
                <w:t>Updated 3.03 to indicate GTP and STAA</w:t>
              </w:r>
              <w:r w:rsidR="00A13B17" w:rsidRPr="00E318AA">
                <w:rPr>
                  <w:rStyle w:val="Hyperlink"/>
                </w:rPr>
                <w:t xml:space="preserve"> doesn’t require resubmission</w:t>
              </w:r>
            </w:hyperlink>
          </w:p>
          <w:p w14:paraId="0C7436E3" w14:textId="5938E2EE" w:rsidR="00A13B17" w:rsidRDefault="00E32050" w:rsidP="004410AC">
            <w:pPr>
              <w:pStyle w:val="ListParagraph"/>
              <w:numPr>
                <w:ilvl w:val="0"/>
                <w:numId w:val="29"/>
              </w:numPr>
              <w:rPr>
                <w:color w:val="FF0000"/>
              </w:rPr>
            </w:pPr>
            <w:hyperlink w:anchor="Auditrecommendation2a2of6" w:history="1">
              <w:r w:rsidRPr="00E318AA">
                <w:rPr>
                  <w:rStyle w:val="Hyperlink"/>
                </w:rPr>
                <w:t xml:space="preserve">Updated 4.01 to add USDOD official documents to acceptable list of </w:t>
              </w:r>
              <w:r w:rsidR="00780F79" w:rsidRPr="00E318AA">
                <w:rPr>
                  <w:rStyle w:val="Hyperlink"/>
                </w:rPr>
                <w:t>responsible third parties</w:t>
              </w:r>
            </w:hyperlink>
          </w:p>
          <w:p w14:paraId="52C4ED55" w14:textId="0DA6BD5F" w:rsidR="00780F79" w:rsidRDefault="00FB104A" w:rsidP="004410AC">
            <w:pPr>
              <w:pStyle w:val="ListParagraph"/>
              <w:numPr>
                <w:ilvl w:val="0"/>
                <w:numId w:val="29"/>
              </w:numPr>
              <w:rPr>
                <w:color w:val="FF0000"/>
              </w:rPr>
            </w:pPr>
            <w:hyperlink w:anchor="Auditrecommendation2a3of6" w:history="1">
              <w:r w:rsidRPr="00E318AA">
                <w:rPr>
                  <w:rStyle w:val="Hyperlink"/>
                </w:rPr>
                <w:t>Updated 4.02 to indicate portfolio review</w:t>
              </w:r>
              <w:r w:rsidR="0068035D" w:rsidRPr="00E318AA">
                <w:rPr>
                  <w:rStyle w:val="Hyperlink"/>
                </w:rPr>
                <w:t xml:space="preserve"> included</w:t>
              </w:r>
            </w:hyperlink>
            <w:r>
              <w:rPr>
                <w:color w:val="FF0000"/>
              </w:rPr>
              <w:t xml:space="preserve"> </w:t>
            </w:r>
          </w:p>
          <w:p w14:paraId="5A94D378" w14:textId="4C35F324" w:rsidR="00133095" w:rsidRDefault="00133095" w:rsidP="004410AC">
            <w:pPr>
              <w:pStyle w:val="ListParagraph"/>
              <w:numPr>
                <w:ilvl w:val="0"/>
                <w:numId w:val="29"/>
              </w:numPr>
              <w:rPr>
                <w:color w:val="FF0000"/>
              </w:rPr>
            </w:pPr>
            <w:hyperlink w:anchor="Auditrecommendation2a4of6" w:history="1">
              <w:r w:rsidRPr="00E318AA">
                <w:rPr>
                  <w:rStyle w:val="Hyperlink"/>
                </w:rPr>
                <w:t xml:space="preserve">Updated 4.06 to </w:t>
              </w:r>
              <w:r w:rsidR="00C208D9">
                <w:rPr>
                  <w:rStyle w:val="Hyperlink"/>
                </w:rPr>
                <w:t>clarify</w:t>
              </w:r>
              <w:r w:rsidRPr="00E318AA">
                <w:rPr>
                  <w:rStyle w:val="Hyperlink"/>
                </w:rPr>
                <w:t xml:space="preserve"> additional evaluation</w:t>
              </w:r>
            </w:hyperlink>
          </w:p>
          <w:p w14:paraId="23D2E6FD" w14:textId="40ECC70B" w:rsidR="005C7258" w:rsidRDefault="005C7258" w:rsidP="004410AC">
            <w:pPr>
              <w:pStyle w:val="ListParagraph"/>
              <w:numPr>
                <w:ilvl w:val="0"/>
                <w:numId w:val="29"/>
              </w:numPr>
              <w:rPr>
                <w:color w:val="FF0000"/>
              </w:rPr>
            </w:pPr>
            <w:hyperlink w:anchor="Auditrecommendation2a5of6" w:history="1">
              <w:r w:rsidRPr="00E318AA">
                <w:rPr>
                  <w:rStyle w:val="Hyperlink"/>
                </w:rPr>
                <w:t>Updated 6.03 to indicate only GTP/STAA credits awarded cannot be reevaluated</w:t>
              </w:r>
            </w:hyperlink>
          </w:p>
          <w:p w14:paraId="341159CB" w14:textId="6B4D754F" w:rsidR="00605721" w:rsidRPr="004410AC" w:rsidRDefault="00605721" w:rsidP="004410AC">
            <w:pPr>
              <w:pStyle w:val="ListParagraph"/>
              <w:numPr>
                <w:ilvl w:val="0"/>
                <w:numId w:val="29"/>
              </w:numPr>
              <w:rPr>
                <w:color w:val="FF0000"/>
              </w:rPr>
            </w:pPr>
            <w:hyperlink w:anchor="Auditrecommendation2a6of6" w:history="1">
              <w:r w:rsidRPr="00E318AA">
                <w:rPr>
                  <w:rStyle w:val="Hyperlink"/>
                </w:rPr>
                <w:t>Updated 7.01 to include course challenge exams with GTP/STAA auto transfer</w:t>
              </w:r>
            </w:hyperlink>
          </w:p>
        </w:tc>
      </w:tr>
      <w:tr w:rsidR="00C81BBC" w14:paraId="0B69DCC9" w14:textId="77777777" w:rsidTr="00780F79">
        <w:tc>
          <w:tcPr>
            <w:tcW w:w="895" w:type="dxa"/>
          </w:tcPr>
          <w:p w14:paraId="0941BEEF" w14:textId="17E735FA" w:rsidR="00C81BBC" w:rsidRDefault="00C81BBC">
            <w:pPr>
              <w:rPr>
                <w:color w:val="FF0000"/>
              </w:rPr>
            </w:pPr>
          </w:p>
        </w:tc>
        <w:tc>
          <w:tcPr>
            <w:tcW w:w="900" w:type="dxa"/>
          </w:tcPr>
          <w:p w14:paraId="3A468C66" w14:textId="75C7703B" w:rsidR="00C81BBC" w:rsidRPr="00B82E3F" w:rsidRDefault="00C81BBC">
            <w:pPr>
              <w:rPr>
                <w:color w:val="A20000"/>
              </w:rPr>
            </w:pPr>
            <w:r w:rsidRPr="00B82E3F">
              <w:rPr>
                <w:color w:val="A20000"/>
              </w:rPr>
              <w:t>3D</w:t>
            </w:r>
          </w:p>
        </w:tc>
        <w:tc>
          <w:tcPr>
            <w:tcW w:w="3690" w:type="dxa"/>
          </w:tcPr>
          <w:p w14:paraId="3F84FA06" w14:textId="256E5108" w:rsidR="00C81BBC" w:rsidRPr="00B82E3F" w:rsidRDefault="00FB4B0C">
            <w:pPr>
              <w:rPr>
                <w:color w:val="5C0000"/>
              </w:rPr>
            </w:pPr>
            <w:r w:rsidRPr="00B82E3F">
              <w:rPr>
                <w:color w:val="5C0000"/>
              </w:rPr>
              <w:t>Provide guidance on how colleges should communicate about missing documentation</w:t>
            </w:r>
          </w:p>
        </w:tc>
        <w:tc>
          <w:tcPr>
            <w:tcW w:w="3865" w:type="dxa"/>
          </w:tcPr>
          <w:p w14:paraId="6B789144" w14:textId="1292DE38" w:rsidR="00C81BBC" w:rsidRDefault="00F55C8A" w:rsidP="004410AC">
            <w:pPr>
              <w:pStyle w:val="ListParagraph"/>
              <w:numPr>
                <w:ilvl w:val="0"/>
                <w:numId w:val="36"/>
              </w:numPr>
              <w:rPr>
                <w:color w:val="FF0000"/>
              </w:rPr>
            </w:pPr>
            <w:hyperlink w:anchor="Auditrecommendation3d" w:history="1">
              <w:r w:rsidRPr="00E318AA">
                <w:rPr>
                  <w:rStyle w:val="Hyperlink"/>
                </w:rPr>
                <w:t>Added 8.08 additional provision with guidance</w:t>
              </w:r>
            </w:hyperlink>
          </w:p>
        </w:tc>
      </w:tr>
      <w:tr w:rsidR="0072077F" w14:paraId="6B6FE1DA" w14:textId="1A67A85D" w:rsidTr="004410AC">
        <w:tc>
          <w:tcPr>
            <w:tcW w:w="895" w:type="dxa"/>
          </w:tcPr>
          <w:p w14:paraId="3C27FE2A" w14:textId="77777777" w:rsidR="0072077F" w:rsidRDefault="0072077F">
            <w:pPr>
              <w:rPr>
                <w:color w:val="FF0000"/>
              </w:rPr>
            </w:pPr>
          </w:p>
        </w:tc>
        <w:tc>
          <w:tcPr>
            <w:tcW w:w="900" w:type="dxa"/>
          </w:tcPr>
          <w:p w14:paraId="654E5DD5" w14:textId="41620BBF" w:rsidR="0072077F" w:rsidRPr="00B82E3F" w:rsidRDefault="00456899">
            <w:pPr>
              <w:rPr>
                <w:color w:val="A20000"/>
              </w:rPr>
            </w:pPr>
            <w:r w:rsidRPr="00B82E3F">
              <w:rPr>
                <w:color w:val="A20000"/>
              </w:rPr>
              <w:t>5A</w:t>
            </w:r>
          </w:p>
        </w:tc>
        <w:tc>
          <w:tcPr>
            <w:tcW w:w="3690" w:type="dxa"/>
          </w:tcPr>
          <w:p w14:paraId="0A72A6A6" w14:textId="22EFE12C" w:rsidR="0072077F" w:rsidRPr="00B82E3F" w:rsidRDefault="002F27FA">
            <w:pPr>
              <w:rPr>
                <w:color w:val="5C0000"/>
              </w:rPr>
            </w:pPr>
            <w:r w:rsidRPr="00B82E3F">
              <w:rPr>
                <w:color w:val="5C0000"/>
              </w:rPr>
              <w:t>Expectations to provide consistent methods of evaluation and awarding of military CPL</w:t>
            </w:r>
            <w:r w:rsidR="009A6E8C" w:rsidRPr="00B82E3F">
              <w:rPr>
                <w:color w:val="5C0000"/>
              </w:rPr>
              <w:t xml:space="preserve"> and acceptable docs</w:t>
            </w:r>
          </w:p>
        </w:tc>
        <w:tc>
          <w:tcPr>
            <w:tcW w:w="3865" w:type="dxa"/>
          </w:tcPr>
          <w:p w14:paraId="15B2AFC2" w14:textId="76AD53C9" w:rsidR="0072077F" w:rsidRPr="004410AC" w:rsidRDefault="008D22DB" w:rsidP="004410AC">
            <w:pPr>
              <w:pStyle w:val="ListParagraph"/>
              <w:numPr>
                <w:ilvl w:val="0"/>
                <w:numId w:val="30"/>
              </w:numPr>
              <w:rPr>
                <w:color w:val="FF0000"/>
              </w:rPr>
            </w:pPr>
            <w:hyperlink w:anchor="Auditrecommendation5a" w:history="1">
              <w:r w:rsidRPr="00E318AA">
                <w:rPr>
                  <w:rStyle w:val="Hyperlink"/>
                </w:rPr>
                <w:t>Added 5.02 to clarify consistent methods and identify official sources</w:t>
              </w:r>
            </w:hyperlink>
          </w:p>
        </w:tc>
      </w:tr>
      <w:tr w:rsidR="00825E53" w14:paraId="45AF7A60" w14:textId="77777777" w:rsidTr="004410AC">
        <w:tc>
          <w:tcPr>
            <w:tcW w:w="895" w:type="dxa"/>
          </w:tcPr>
          <w:p w14:paraId="79F12006" w14:textId="77777777" w:rsidR="00825E53" w:rsidRDefault="00825E53">
            <w:pPr>
              <w:rPr>
                <w:color w:val="FF0000"/>
              </w:rPr>
            </w:pPr>
          </w:p>
        </w:tc>
        <w:tc>
          <w:tcPr>
            <w:tcW w:w="900" w:type="dxa"/>
          </w:tcPr>
          <w:p w14:paraId="326672D4" w14:textId="0CF7A714" w:rsidR="00825E53" w:rsidRPr="00B82E3F" w:rsidRDefault="00456899">
            <w:pPr>
              <w:rPr>
                <w:color w:val="A20000"/>
              </w:rPr>
            </w:pPr>
            <w:r w:rsidRPr="00B82E3F">
              <w:rPr>
                <w:color w:val="A20000"/>
              </w:rPr>
              <w:t>5C</w:t>
            </w:r>
          </w:p>
        </w:tc>
        <w:tc>
          <w:tcPr>
            <w:tcW w:w="3690" w:type="dxa"/>
          </w:tcPr>
          <w:p w14:paraId="1F4FF12E" w14:textId="54344B01" w:rsidR="00825E53" w:rsidRPr="00B82E3F" w:rsidRDefault="009A6E8C">
            <w:pPr>
              <w:rPr>
                <w:color w:val="5C0000"/>
              </w:rPr>
            </w:pPr>
            <w:r w:rsidRPr="00B82E3F">
              <w:rPr>
                <w:color w:val="5C0000"/>
              </w:rPr>
              <w:t xml:space="preserve">Signifying earned credit for </w:t>
            </w:r>
            <w:r w:rsidR="000919CA" w:rsidRPr="00B82E3F">
              <w:rPr>
                <w:color w:val="5C0000"/>
              </w:rPr>
              <w:t>military exams and GT pathways</w:t>
            </w:r>
          </w:p>
        </w:tc>
        <w:tc>
          <w:tcPr>
            <w:tcW w:w="3865" w:type="dxa"/>
          </w:tcPr>
          <w:p w14:paraId="426EAAA1" w14:textId="52BB503C" w:rsidR="00D5707C" w:rsidRPr="00B82E3F" w:rsidRDefault="00D5707C" w:rsidP="004410AC">
            <w:pPr>
              <w:pStyle w:val="ListParagraph"/>
              <w:numPr>
                <w:ilvl w:val="0"/>
                <w:numId w:val="31"/>
              </w:numPr>
            </w:pPr>
            <w:r w:rsidRPr="00B82E3F">
              <w:t xml:space="preserve">Added </w:t>
            </w:r>
            <w:r w:rsidR="00D37831" w:rsidRPr="00B82E3F">
              <w:t>military credit identification and GT Pathways alignment expectations in sections:</w:t>
            </w:r>
          </w:p>
          <w:p w14:paraId="2CB32753" w14:textId="77777777" w:rsidR="00825E53" w:rsidRPr="00C20D0E" w:rsidRDefault="00FD56B4" w:rsidP="00D37831">
            <w:pPr>
              <w:pStyle w:val="ListParagraph"/>
              <w:numPr>
                <w:ilvl w:val="1"/>
                <w:numId w:val="31"/>
              </w:numPr>
              <w:rPr>
                <w:color w:val="FF0000"/>
              </w:rPr>
            </w:pPr>
            <w:hyperlink w:anchor="Auditrecommendation5c" w:history="1">
              <w:r w:rsidRPr="00E318AA">
                <w:rPr>
                  <w:rStyle w:val="Hyperlink"/>
                </w:rPr>
                <w:t xml:space="preserve">5.05 </w:t>
              </w:r>
            </w:hyperlink>
          </w:p>
          <w:p w14:paraId="28839B82" w14:textId="52DB0B1C" w:rsidR="00ED0BA7" w:rsidRPr="00D37831" w:rsidRDefault="00ED0BA7" w:rsidP="00ED0BA7">
            <w:pPr>
              <w:pStyle w:val="ListParagraph"/>
              <w:numPr>
                <w:ilvl w:val="1"/>
                <w:numId w:val="31"/>
              </w:numPr>
              <w:rPr>
                <w:color w:val="FF0000"/>
              </w:rPr>
            </w:pPr>
            <w:hyperlink w:anchor="Auditrecommendation5C2" w:history="1">
              <w:r>
                <w:rPr>
                  <w:rStyle w:val="Hyperlink"/>
                </w:rPr>
                <w:t>5</w:t>
              </w:r>
              <w:r w:rsidRPr="00547E3B">
                <w:rPr>
                  <w:rStyle w:val="Hyperlink"/>
                </w:rPr>
                <w:t>.</w:t>
              </w:r>
              <w:r>
                <w:rPr>
                  <w:rStyle w:val="Hyperlink"/>
                </w:rPr>
                <w:t>12</w:t>
              </w:r>
            </w:hyperlink>
          </w:p>
          <w:p w14:paraId="58E43419" w14:textId="2913F8E0" w:rsidR="00ED0BA7" w:rsidRPr="004410AC" w:rsidRDefault="00ED0BA7" w:rsidP="00C20D0E">
            <w:pPr>
              <w:pStyle w:val="ListParagraph"/>
              <w:ind w:left="1440"/>
              <w:rPr>
                <w:color w:val="FF0000"/>
              </w:rPr>
            </w:pPr>
          </w:p>
        </w:tc>
      </w:tr>
      <w:tr w:rsidR="00825E53" w14:paraId="3BCAC331" w14:textId="77777777" w:rsidTr="004410AC">
        <w:tc>
          <w:tcPr>
            <w:tcW w:w="895" w:type="dxa"/>
          </w:tcPr>
          <w:p w14:paraId="70645618" w14:textId="77777777" w:rsidR="00825E53" w:rsidRDefault="00825E53">
            <w:pPr>
              <w:rPr>
                <w:color w:val="FF0000"/>
              </w:rPr>
            </w:pPr>
          </w:p>
        </w:tc>
        <w:tc>
          <w:tcPr>
            <w:tcW w:w="900" w:type="dxa"/>
          </w:tcPr>
          <w:p w14:paraId="5447D173" w14:textId="251AB39E" w:rsidR="00825E53" w:rsidRPr="00B82E3F" w:rsidRDefault="00456899">
            <w:pPr>
              <w:rPr>
                <w:color w:val="A20000"/>
              </w:rPr>
            </w:pPr>
            <w:r w:rsidRPr="00B82E3F">
              <w:rPr>
                <w:color w:val="A20000"/>
              </w:rPr>
              <w:t>5D</w:t>
            </w:r>
          </w:p>
        </w:tc>
        <w:tc>
          <w:tcPr>
            <w:tcW w:w="3690" w:type="dxa"/>
          </w:tcPr>
          <w:p w14:paraId="623B16FF" w14:textId="60912E0E" w:rsidR="00825E53" w:rsidRPr="00B82E3F" w:rsidRDefault="000919CA">
            <w:pPr>
              <w:rPr>
                <w:color w:val="5C0000"/>
              </w:rPr>
            </w:pPr>
            <w:r w:rsidRPr="00B82E3F">
              <w:rPr>
                <w:color w:val="5C0000"/>
              </w:rPr>
              <w:t>Defining military as a responsible third party for documentation of exams (e.g., CLEP, DSST)</w:t>
            </w:r>
          </w:p>
        </w:tc>
        <w:tc>
          <w:tcPr>
            <w:tcW w:w="3865" w:type="dxa"/>
          </w:tcPr>
          <w:p w14:paraId="0FEE15E6" w14:textId="7ACF8317" w:rsidR="00825E53" w:rsidRPr="004410AC" w:rsidRDefault="00214DE9" w:rsidP="004410AC">
            <w:pPr>
              <w:pStyle w:val="ListParagraph"/>
              <w:numPr>
                <w:ilvl w:val="0"/>
                <w:numId w:val="32"/>
              </w:numPr>
              <w:rPr>
                <w:color w:val="FF0000"/>
              </w:rPr>
            </w:pPr>
            <w:hyperlink w:anchor="Auditrecommendation5d" w:history="1">
              <w:r w:rsidRPr="00E318AA">
                <w:rPr>
                  <w:rStyle w:val="Hyperlink"/>
                </w:rPr>
                <w:t xml:space="preserve">Updated 4.01 to indicate USDOD </w:t>
              </w:r>
              <w:r w:rsidR="00A66412" w:rsidRPr="00E318AA">
                <w:rPr>
                  <w:rStyle w:val="Hyperlink"/>
                </w:rPr>
                <w:t>is a responsible third party</w:t>
              </w:r>
            </w:hyperlink>
          </w:p>
        </w:tc>
      </w:tr>
      <w:tr w:rsidR="00825E53" w14:paraId="562FD5E8" w14:textId="77777777" w:rsidTr="004410AC">
        <w:tc>
          <w:tcPr>
            <w:tcW w:w="895" w:type="dxa"/>
          </w:tcPr>
          <w:p w14:paraId="727B4D86" w14:textId="77777777" w:rsidR="00825E53" w:rsidRDefault="00825E53">
            <w:pPr>
              <w:rPr>
                <w:color w:val="FF0000"/>
              </w:rPr>
            </w:pPr>
          </w:p>
        </w:tc>
        <w:tc>
          <w:tcPr>
            <w:tcW w:w="900" w:type="dxa"/>
          </w:tcPr>
          <w:p w14:paraId="7F5A0C15" w14:textId="2F8DBFDF" w:rsidR="00825E53" w:rsidRPr="00B82E3F" w:rsidRDefault="00825E53">
            <w:pPr>
              <w:rPr>
                <w:color w:val="A20000"/>
              </w:rPr>
            </w:pPr>
            <w:r w:rsidRPr="00B82E3F">
              <w:rPr>
                <w:color w:val="A20000"/>
              </w:rPr>
              <w:t>5</w:t>
            </w:r>
            <w:r w:rsidR="00456899" w:rsidRPr="00B82E3F">
              <w:rPr>
                <w:color w:val="A20000"/>
              </w:rPr>
              <w:t>E</w:t>
            </w:r>
          </w:p>
        </w:tc>
        <w:tc>
          <w:tcPr>
            <w:tcW w:w="3690" w:type="dxa"/>
          </w:tcPr>
          <w:p w14:paraId="3C8E6BF4" w14:textId="32894564" w:rsidR="00825E53" w:rsidRPr="00B82E3F" w:rsidRDefault="00851D07">
            <w:pPr>
              <w:rPr>
                <w:color w:val="5C0000"/>
              </w:rPr>
            </w:pPr>
            <w:r w:rsidRPr="00B82E3F">
              <w:rPr>
                <w:color w:val="5C0000"/>
              </w:rPr>
              <w:t>Clarify DLPT scores required for CPL</w:t>
            </w:r>
          </w:p>
        </w:tc>
        <w:tc>
          <w:tcPr>
            <w:tcW w:w="3865" w:type="dxa"/>
          </w:tcPr>
          <w:p w14:paraId="3ED03FE4" w14:textId="31DC1A7E" w:rsidR="00825E53" w:rsidRPr="004410AC" w:rsidRDefault="00C93182" w:rsidP="004410AC">
            <w:pPr>
              <w:pStyle w:val="ListParagraph"/>
              <w:numPr>
                <w:ilvl w:val="0"/>
                <w:numId w:val="33"/>
              </w:numPr>
              <w:rPr>
                <w:color w:val="FF0000"/>
              </w:rPr>
            </w:pPr>
            <w:hyperlink w:anchor="Auditrecommendation5e" w:history="1">
              <w:r w:rsidRPr="00E318AA">
                <w:rPr>
                  <w:rStyle w:val="Hyperlink"/>
                </w:rPr>
                <w:t>Updated 5.04 (originally 5.02) to clarify DLPT proficiency ratings</w:t>
              </w:r>
            </w:hyperlink>
          </w:p>
        </w:tc>
      </w:tr>
      <w:tr w:rsidR="00825E53" w14:paraId="653C57C4" w14:textId="77777777" w:rsidTr="004410AC">
        <w:tc>
          <w:tcPr>
            <w:tcW w:w="895" w:type="dxa"/>
          </w:tcPr>
          <w:p w14:paraId="6AA3C58F" w14:textId="77777777" w:rsidR="00825E53" w:rsidRDefault="00825E53">
            <w:pPr>
              <w:rPr>
                <w:color w:val="FF0000"/>
              </w:rPr>
            </w:pPr>
          </w:p>
        </w:tc>
        <w:tc>
          <w:tcPr>
            <w:tcW w:w="900" w:type="dxa"/>
          </w:tcPr>
          <w:p w14:paraId="27DEDEC9" w14:textId="5D9AC68C" w:rsidR="00825E53" w:rsidRPr="00B82E3F" w:rsidRDefault="00456899">
            <w:pPr>
              <w:rPr>
                <w:color w:val="A20000"/>
              </w:rPr>
            </w:pPr>
            <w:r w:rsidRPr="00B82E3F">
              <w:rPr>
                <w:color w:val="A20000"/>
              </w:rPr>
              <w:t>5F</w:t>
            </w:r>
          </w:p>
        </w:tc>
        <w:tc>
          <w:tcPr>
            <w:tcW w:w="3690" w:type="dxa"/>
          </w:tcPr>
          <w:p w14:paraId="2C1584B6" w14:textId="7D5C60F0" w:rsidR="00825E53" w:rsidRPr="00B82E3F" w:rsidRDefault="00851D07">
            <w:pPr>
              <w:rPr>
                <w:color w:val="5C0000"/>
              </w:rPr>
            </w:pPr>
            <w:r w:rsidRPr="00B82E3F">
              <w:rPr>
                <w:color w:val="5C0000"/>
              </w:rPr>
              <w:t>Consistent outreach to students with military experience</w:t>
            </w:r>
          </w:p>
        </w:tc>
        <w:tc>
          <w:tcPr>
            <w:tcW w:w="3865" w:type="dxa"/>
          </w:tcPr>
          <w:p w14:paraId="67C19D42" w14:textId="18ECA0D1" w:rsidR="00C04B38" w:rsidRDefault="00C04B38" w:rsidP="00C04B38">
            <w:pPr>
              <w:pStyle w:val="ListParagraph"/>
              <w:numPr>
                <w:ilvl w:val="0"/>
                <w:numId w:val="34"/>
              </w:numPr>
              <w:rPr>
                <w:color w:val="FF0000"/>
              </w:rPr>
            </w:pPr>
            <w:hyperlink w:anchor="Auditrecommendation5f1of3" w:history="1">
              <w:r w:rsidRPr="00E318AA">
                <w:rPr>
                  <w:rStyle w:val="Hyperlink"/>
                </w:rPr>
                <w:t>Updated 5.02 to address minimum ID, outreach, and evaluation expectations</w:t>
              </w:r>
            </w:hyperlink>
          </w:p>
          <w:p w14:paraId="761657E4" w14:textId="534E8B62" w:rsidR="004410AC" w:rsidRDefault="004410AC" w:rsidP="00C04B38">
            <w:pPr>
              <w:pStyle w:val="ListParagraph"/>
              <w:numPr>
                <w:ilvl w:val="0"/>
                <w:numId w:val="34"/>
              </w:numPr>
              <w:rPr>
                <w:color w:val="FF0000"/>
              </w:rPr>
            </w:pPr>
            <w:hyperlink w:anchor="Auditrecommendation5f2of3" w:history="1">
              <w:r w:rsidRPr="00E318AA">
                <w:rPr>
                  <w:rStyle w:val="Hyperlink"/>
                </w:rPr>
                <w:t>Added 5.08 to include expectation of academic advisement training</w:t>
              </w:r>
            </w:hyperlink>
          </w:p>
          <w:p w14:paraId="5090FCBA" w14:textId="2E6612A5" w:rsidR="00825E53" w:rsidRPr="004410AC" w:rsidRDefault="00C04B38" w:rsidP="004410AC">
            <w:pPr>
              <w:pStyle w:val="ListParagraph"/>
              <w:numPr>
                <w:ilvl w:val="0"/>
                <w:numId w:val="34"/>
              </w:numPr>
              <w:rPr>
                <w:color w:val="FF0000"/>
              </w:rPr>
            </w:pPr>
            <w:hyperlink w:anchor="Auditrecommendation5f3of3" w:history="1">
              <w:r w:rsidRPr="00E318AA">
                <w:rPr>
                  <w:rStyle w:val="Hyperlink"/>
                </w:rPr>
                <w:t>Added 5.09</w:t>
              </w:r>
              <w:r w:rsidR="00343D6E">
                <w:rPr>
                  <w:rStyle w:val="Hyperlink"/>
                </w:rPr>
                <w:t>-5.</w:t>
              </w:r>
              <w:r w:rsidR="00ED0BA7">
                <w:rPr>
                  <w:rStyle w:val="Hyperlink"/>
                </w:rPr>
                <w:t>11</w:t>
              </w:r>
              <w:r w:rsidR="00ED0BA7" w:rsidRPr="00E318AA">
                <w:rPr>
                  <w:rStyle w:val="Hyperlink"/>
                </w:rPr>
                <w:t xml:space="preserve"> </w:t>
              </w:r>
              <w:r w:rsidRPr="00E318AA">
                <w:rPr>
                  <w:rStyle w:val="Hyperlink"/>
                </w:rPr>
                <w:t>institutional process expectations</w:t>
              </w:r>
            </w:hyperlink>
          </w:p>
        </w:tc>
      </w:tr>
      <w:tr w:rsidR="00456899" w14:paraId="3CC3B1CE" w14:textId="77777777" w:rsidTr="004410AC">
        <w:tc>
          <w:tcPr>
            <w:tcW w:w="895" w:type="dxa"/>
          </w:tcPr>
          <w:p w14:paraId="53AA9376" w14:textId="77777777" w:rsidR="00456899" w:rsidRDefault="00456899">
            <w:pPr>
              <w:rPr>
                <w:color w:val="FF0000"/>
              </w:rPr>
            </w:pPr>
          </w:p>
        </w:tc>
        <w:tc>
          <w:tcPr>
            <w:tcW w:w="900" w:type="dxa"/>
          </w:tcPr>
          <w:p w14:paraId="51E8073C" w14:textId="02DEDEFF" w:rsidR="00456899" w:rsidRPr="00B82E3F" w:rsidRDefault="00456899">
            <w:pPr>
              <w:rPr>
                <w:color w:val="A20000"/>
              </w:rPr>
            </w:pPr>
            <w:r w:rsidRPr="00B82E3F">
              <w:rPr>
                <w:color w:val="A20000"/>
              </w:rPr>
              <w:t>5G</w:t>
            </w:r>
          </w:p>
        </w:tc>
        <w:tc>
          <w:tcPr>
            <w:tcW w:w="3690" w:type="dxa"/>
          </w:tcPr>
          <w:p w14:paraId="4D6A5BD1" w14:textId="453CBC37" w:rsidR="00456899" w:rsidRPr="00B82E3F" w:rsidRDefault="005F54E9">
            <w:pPr>
              <w:rPr>
                <w:color w:val="5C0000"/>
              </w:rPr>
            </w:pPr>
            <w:r w:rsidRPr="00B82E3F">
              <w:rPr>
                <w:color w:val="5C0000"/>
              </w:rPr>
              <w:t>Establishing compliance metrics for military PLA statute</w:t>
            </w:r>
          </w:p>
        </w:tc>
        <w:tc>
          <w:tcPr>
            <w:tcW w:w="3865" w:type="dxa"/>
          </w:tcPr>
          <w:p w14:paraId="045144A9" w14:textId="47D2EA32" w:rsidR="00456899" w:rsidRPr="004410AC" w:rsidRDefault="002E575B" w:rsidP="004410AC">
            <w:pPr>
              <w:pStyle w:val="ListParagraph"/>
              <w:numPr>
                <w:ilvl w:val="0"/>
                <w:numId w:val="35"/>
              </w:numPr>
              <w:rPr>
                <w:color w:val="FF0000"/>
              </w:rPr>
            </w:pPr>
            <w:hyperlink w:anchor="Auditrecommendation5g" w:history="1">
              <w:r w:rsidRPr="00E318AA">
                <w:rPr>
                  <w:rStyle w:val="Hyperlink"/>
                </w:rPr>
                <w:t>Added 3.06 to include specific standards that could be audited</w:t>
              </w:r>
            </w:hyperlink>
          </w:p>
        </w:tc>
      </w:tr>
    </w:tbl>
    <w:p w14:paraId="6F7A36F7" w14:textId="7AB51EFB" w:rsidR="00650D3F" w:rsidRPr="00B82E3F" w:rsidRDefault="00933138">
      <w:pPr>
        <w:rPr>
          <w:color w:val="5C0000"/>
        </w:rPr>
      </w:pPr>
      <w:r w:rsidRPr="00B82E3F">
        <w:rPr>
          <w:color w:val="5C0000"/>
        </w:rPr>
        <w:t>Additional Updates</w:t>
      </w:r>
    </w:p>
    <w:p w14:paraId="0F2F15C2" w14:textId="441AD2F1" w:rsidR="00933138" w:rsidRDefault="00933138" w:rsidP="00FF6836">
      <w:pPr>
        <w:pStyle w:val="ListParagraph"/>
        <w:numPr>
          <w:ilvl w:val="0"/>
          <w:numId w:val="38"/>
        </w:numPr>
        <w:rPr>
          <w:color w:val="FF0000"/>
        </w:rPr>
      </w:pPr>
      <w:hyperlink w:anchor="Additionalupdate1" w:history="1">
        <w:r w:rsidRPr="00E318AA">
          <w:rPr>
            <w:rStyle w:val="Hyperlink"/>
          </w:rPr>
          <w:t>Introduction – updated to reflect 2023 strategic plan and priorities</w:t>
        </w:r>
      </w:hyperlink>
    </w:p>
    <w:p w14:paraId="3E09517B" w14:textId="210C8E93" w:rsidR="00377059" w:rsidRDefault="00377059" w:rsidP="00FF6836">
      <w:pPr>
        <w:pStyle w:val="ListParagraph"/>
        <w:numPr>
          <w:ilvl w:val="0"/>
          <w:numId w:val="38"/>
        </w:numPr>
        <w:rPr>
          <w:color w:val="FF0000"/>
        </w:rPr>
      </w:pPr>
      <w:hyperlink w:anchor="Additionalupdate2" w:history="1">
        <w:r w:rsidRPr="00E318AA">
          <w:rPr>
            <w:rStyle w:val="Hyperlink"/>
          </w:rPr>
          <w:t>Removed obsolete reference to regional accreditors</w:t>
        </w:r>
        <w:r w:rsidR="00207422" w:rsidRPr="00E318AA">
          <w:rPr>
            <w:rStyle w:val="Hyperlink"/>
          </w:rPr>
          <w:t xml:space="preserve"> and accounts for potential changes in the accreditation landscape</w:t>
        </w:r>
      </w:hyperlink>
    </w:p>
    <w:p w14:paraId="23DC62C4" w14:textId="53868CEB" w:rsidR="00207422" w:rsidRDefault="00207422" w:rsidP="00FF6836">
      <w:pPr>
        <w:pStyle w:val="ListParagraph"/>
        <w:numPr>
          <w:ilvl w:val="0"/>
          <w:numId w:val="38"/>
        </w:numPr>
      </w:pPr>
      <w:hyperlink w:anchor="Additionalupdate3" w:history="1">
        <w:r w:rsidRPr="00E318AA">
          <w:rPr>
            <w:rStyle w:val="Hyperlink"/>
          </w:rPr>
          <w:t>Updated 4.02 to better clarify expectations of GT Pathways alignment for portfolio review</w:t>
        </w:r>
      </w:hyperlink>
    </w:p>
    <w:p w14:paraId="132DE679" w14:textId="76988118" w:rsidR="00CC7EEB" w:rsidRDefault="009C79AD" w:rsidP="00CC7EEB">
      <w:pPr>
        <w:rPr>
          <w:ins w:id="0" w:author="Brad Griffith" w:date="2026-08-24T15:19:00Z" w16du:dateUtc="2026-08-24T21:19:00Z"/>
        </w:rPr>
      </w:pPr>
      <w:r>
        <w:t>Additional Updates After Public Comment</w:t>
      </w:r>
    </w:p>
    <w:p w14:paraId="63A8B0D0" w14:textId="70B17F5C" w:rsidR="000A574F" w:rsidRDefault="00B17FB8" w:rsidP="000A574F">
      <w:pPr>
        <w:pStyle w:val="ListParagraph"/>
        <w:numPr>
          <w:ilvl w:val="0"/>
          <w:numId w:val="42"/>
        </w:numPr>
        <w:rPr>
          <w:ins w:id="1" w:author="Brad Griffith" w:date="2026-08-24T15:20:00Z" w16du:dateUtc="2026-08-24T21:20:00Z"/>
        </w:rPr>
      </w:pPr>
      <w:ins w:id="2" w:author="Brad Griffith" w:date="2026-08-24T15:19:00Z" w16du:dateUtc="2026-08-24T21:19:00Z">
        <w:r>
          <w:lastRenderedPageBreak/>
          <w:t>Updated 3.03</w:t>
        </w:r>
      </w:ins>
      <w:ins w:id="3" w:author="Brad Griffith" w:date="2026-08-24T15:25:00Z" w16du:dateUtc="2026-08-24T21:25:00Z">
        <w:r w:rsidR="00E14D4C">
          <w:t xml:space="preserve"> and 4.06</w:t>
        </w:r>
      </w:ins>
      <w:ins w:id="4" w:author="Brad Griffith" w:date="2026-08-24T15:19:00Z" w16du:dateUtc="2026-08-24T21:19:00Z">
        <w:r>
          <w:t xml:space="preserve"> to narrow focus </w:t>
        </w:r>
        <w:r w:rsidR="005D23F9">
          <w:t>specific to GT Pathways and STAAs while incorporating examples mentioned by IHEs of reasons to request</w:t>
        </w:r>
      </w:ins>
      <w:ins w:id="5" w:author="Brad Griffith" w:date="2026-08-24T15:20:00Z" w16du:dateUtc="2026-08-24T21:20:00Z">
        <w:r w:rsidR="005D23F9">
          <w:t xml:space="preserve"> documentation</w:t>
        </w:r>
      </w:ins>
    </w:p>
    <w:p w14:paraId="1EBF57A8" w14:textId="7192F48A" w:rsidR="005D23F9" w:rsidRDefault="00CB7207" w:rsidP="000A574F">
      <w:pPr>
        <w:pStyle w:val="ListParagraph"/>
        <w:numPr>
          <w:ilvl w:val="0"/>
          <w:numId w:val="42"/>
        </w:numPr>
        <w:rPr>
          <w:ins w:id="6" w:author="Brad Griffith" w:date="2026-08-24T16:19:00Z" w16du:dateUtc="2026-08-24T22:19:00Z"/>
        </w:rPr>
      </w:pPr>
      <w:ins w:id="7" w:author="Brad Griffith" w:date="2026-08-24T15:28:00Z" w16du:dateUtc="2026-08-24T21:28:00Z">
        <w:r>
          <w:t>Updated 5.01 to indicate student responsibility of submitting documentation and responding to IHE requests</w:t>
        </w:r>
      </w:ins>
    </w:p>
    <w:p w14:paraId="71008B6C" w14:textId="4CC96321" w:rsidR="00907480" w:rsidRDefault="00907480" w:rsidP="000A574F">
      <w:pPr>
        <w:pStyle w:val="ListParagraph"/>
        <w:numPr>
          <w:ilvl w:val="0"/>
          <w:numId w:val="42"/>
        </w:numPr>
        <w:rPr>
          <w:ins w:id="8" w:author="Brad Griffith" w:date="2026-08-24T16:25:00Z" w16du:dateUtc="2026-08-24T22:25:00Z"/>
        </w:rPr>
      </w:pPr>
      <w:ins w:id="9" w:author="Brad Griffith" w:date="2026-08-24T16:19:00Z" w16du:dateUtc="2026-08-24T22:19:00Z">
        <w:r>
          <w:t>Updated 5.02 to remove specific mention of required outreach and focus on maintaining processes</w:t>
        </w:r>
      </w:ins>
    </w:p>
    <w:p w14:paraId="75251A9E" w14:textId="194ACEFC" w:rsidR="00E52A32" w:rsidRDefault="00E52A32" w:rsidP="000A574F">
      <w:pPr>
        <w:pStyle w:val="ListParagraph"/>
        <w:numPr>
          <w:ilvl w:val="0"/>
          <w:numId w:val="42"/>
        </w:numPr>
        <w:rPr>
          <w:ins w:id="10" w:author="Brad Griffith" w:date="2026-08-24T16:34:00Z" w16du:dateUtc="2026-08-24T22:34:00Z"/>
        </w:rPr>
      </w:pPr>
      <w:ins w:id="11" w:author="Brad Griffith" w:date="2026-08-24T16:25:00Z" w16du:dateUtc="2026-08-24T22:25:00Z">
        <w:r>
          <w:t>Updated 5.08</w:t>
        </w:r>
      </w:ins>
      <w:ins w:id="12" w:author="Brad Griffith" w:date="2026-08-24T16:35:00Z" w16du:dateUtc="2026-08-24T22:35:00Z">
        <w:r w:rsidR="008C3F6E">
          <w:t xml:space="preserve">-5.10 to </w:t>
        </w:r>
        <w:r w:rsidR="00057E80">
          <w:t>indicate how institutions should support military students without specifying workflow</w:t>
        </w:r>
      </w:ins>
    </w:p>
    <w:p w14:paraId="702D953B" w14:textId="5B9F24B1" w:rsidR="008C3F6E" w:rsidRDefault="008C3F6E" w:rsidP="000A574F">
      <w:pPr>
        <w:pStyle w:val="ListParagraph"/>
        <w:numPr>
          <w:ilvl w:val="0"/>
          <w:numId w:val="42"/>
        </w:numPr>
        <w:rPr>
          <w:ins w:id="13" w:author="Brad Griffith" w:date="2026-08-24T16:41:00Z" w16du:dateUtc="2026-08-24T22:41:00Z"/>
        </w:rPr>
      </w:pPr>
      <w:ins w:id="14" w:author="Brad Griffith" w:date="2026-08-24T16:34:00Z" w16du:dateUtc="2026-08-24T22:34:00Z">
        <w:r>
          <w:t xml:space="preserve">Updated 5.11 </w:t>
        </w:r>
      </w:ins>
      <w:ins w:id="15" w:author="Brad Griffith" w:date="2026-08-24T16:35:00Z" w16du:dateUtc="2026-08-24T22:35:00Z">
        <w:r>
          <w:t>to address other ways institutions may document GTP applicability</w:t>
        </w:r>
      </w:ins>
    </w:p>
    <w:p w14:paraId="57D51F89" w14:textId="6F1735DE" w:rsidR="00832E42" w:rsidRDefault="00832E42" w:rsidP="000A574F">
      <w:pPr>
        <w:pStyle w:val="ListParagraph"/>
        <w:numPr>
          <w:ilvl w:val="0"/>
          <w:numId w:val="42"/>
        </w:numPr>
        <w:rPr>
          <w:ins w:id="16" w:author="Brad Griffith" w:date="2026-08-24T16:41:00Z" w16du:dateUtc="2026-08-24T22:41:00Z"/>
        </w:rPr>
      </w:pPr>
      <w:ins w:id="17" w:author="Brad Griffith" w:date="2026-08-24T16:41:00Z" w16du:dateUtc="2026-08-24T22:41:00Z">
        <w:r>
          <w:t>Updated 6.04.06 to address a potential gap involving expiration of statewide equivalencies to preserve transfer guarantees for impacted students</w:t>
        </w:r>
      </w:ins>
    </w:p>
    <w:p w14:paraId="104D4B5B" w14:textId="0F3763BB" w:rsidR="00832E42" w:rsidRDefault="00676B6C" w:rsidP="000A574F">
      <w:pPr>
        <w:pStyle w:val="ListParagraph"/>
        <w:numPr>
          <w:ilvl w:val="0"/>
          <w:numId w:val="42"/>
        </w:numPr>
        <w:pPrChange w:id="18" w:author="Brad Griffith" w:date="2026-08-24T15:19:00Z" w16du:dateUtc="2026-08-24T21:19:00Z">
          <w:pPr/>
        </w:pPrChange>
      </w:pPr>
      <w:ins w:id="19" w:author="Brad Griffith" w:date="2026-08-24T16:43:00Z" w16du:dateUtc="2026-08-24T22:43:00Z">
        <w:r>
          <w:t>Updated 7.01 to clarify expectations of not requiring re-evaluation of challenge exam PLA for GT Pathways/STAAs</w:t>
        </w:r>
      </w:ins>
    </w:p>
    <w:p w14:paraId="5B79A834" w14:textId="77777777" w:rsidR="009C79AD" w:rsidRPr="00B82E3F" w:rsidRDefault="009C79AD" w:rsidP="00CC7EEB"/>
    <w:p w14:paraId="1EBA3652" w14:textId="77777777" w:rsidR="00933138" w:rsidRPr="00B82E3F" w:rsidRDefault="00933138" w:rsidP="00FF6836">
      <w:pPr>
        <w:pStyle w:val="ListParagraph"/>
      </w:pPr>
    </w:p>
    <w:p w14:paraId="70556272" w14:textId="4E80EB68" w:rsidR="00933138" w:rsidRPr="00B82E3F" w:rsidRDefault="0039262F">
      <w:r w:rsidRPr="00B82E3F">
        <w:t xml:space="preserve">OSA Transfer </w:t>
      </w:r>
      <w:r w:rsidR="00F41916" w:rsidRPr="00B82E3F">
        <w:t xml:space="preserve">Audit </w:t>
      </w:r>
      <w:r w:rsidR="00DB3D7E" w:rsidRPr="00B82E3F">
        <w:t xml:space="preserve">Recommendation Details </w:t>
      </w:r>
    </w:p>
    <w:p w14:paraId="654851AA" w14:textId="0A12E804" w:rsidR="00DC7287" w:rsidRPr="00DB3D7E" w:rsidRDefault="00DC7287">
      <w:pPr>
        <w:pStyle w:val="ListParagraph"/>
        <w:numPr>
          <w:ilvl w:val="0"/>
          <w:numId w:val="39"/>
        </w:numPr>
      </w:pPr>
      <w:r w:rsidRPr="00DB3D7E">
        <w:rPr>
          <w:b/>
          <w:bCs/>
        </w:rPr>
        <w:t>2A</w:t>
      </w:r>
      <w:r w:rsidRPr="00DB3D7E">
        <w:t xml:space="preserve"> - Revising policy to clarify whether colleges </w:t>
      </w:r>
      <w:r w:rsidRPr="00A27265">
        <w:t>can accept credits in transfer from statewide transfer agreement students without needing all underlying documentation</w:t>
      </w:r>
      <w:r w:rsidRPr="00DB3D7E">
        <w:t>. This could include defining in policy that responsible third parties include colleges participating in statewide transfer agreements and that underlying documentation includes course syllabi, exam scores, and transcripts from other colleges that the originating college used to accept and award transfer credits.</w:t>
      </w:r>
    </w:p>
    <w:p w14:paraId="376BF24B" w14:textId="2EA54761" w:rsidR="001B3D40" w:rsidRPr="00DB3D7E" w:rsidRDefault="00D87AC0">
      <w:pPr>
        <w:pStyle w:val="ListParagraph"/>
        <w:numPr>
          <w:ilvl w:val="0"/>
          <w:numId w:val="39"/>
        </w:numPr>
      </w:pPr>
      <w:r w:rsidRPr="00DB3D7E">
        <w:rPr>
          <w:b/>
          <w:bCs/>
        </w:rPr>
        <w:t>3D</w:t>
      </w:r>
      <w:r w:rsidRPr="00DB3D7E">
        <w:t xml:space="preserve"> - Revising policy to provide guidance or requirements on ways colleges can improve communications with students about providing transcripts that are needed for them to transfer in credit.</w:t>
      </w:r>
    </w:p>
    <w:p w14:paraId="0342FFBB" w14:textId="7F53C745" w:rsidR="001B3D40" w:rsidRPr="00DB3D7E" w:rsidRDefault="001B3D40">
      <w:pPr>
        <w:pStyle w:val="ListParagraph"/>
        <w:numPr>
          <w:ilvl w:val="0"/>
          <w:numId w:val="39"/>
        </w:numPr>
      </w:pPr>
      <w:r w:rsidRPr="00DB3D7E">
        <w:rPr>
          <w:b/>
          <w:bCs/>
        </w:rPr>
        <w:t>5A</w:t>
      </w:r>
      <w:r w:rsidRPr="00DB3D7E">
        <w:t xml:space="preserve"> - Revising policy to establish expectations for colleges to provide consistent methods of evaluating and awarding college credit for military experience. This guidance should include the extent to which colleges can rely on documentation other than Joint Services Transcripts (JSTs) and American Council on Education (ACE) recommendations to award credit for college-level learning, such as DD214 forms and Community College of the Air Force transcripts, and guidance on any other discrepancies the Commission may observe across colleges policies.</w:t>
      </w:r>
    </w:p>
    <w:p w14:paraId="44557155" w14:textId="057E739B" w:rsidR="00C54082" w:rsidRPr="00DB3D7E" w:rsidRDefault="00C54082">
      <w:pPr>
        <w:pStyle w:val="ListParagraph"/>
        <w:numPr>
          <w:ilvl w:val="0"/>
          <w:numId w:val="39"/>
        </w:numPr>
      </w:pPr>
      <w:r w:rsidRPr="00DB3D7E">
        <w:rPr>
          <w:b/>
          <w:bCs/>
        </w:rPr>
        <w:t>5C</w:t>
      </w:r>
      <w:r w:rsidRPr="00DB3D7E">
        <w:t xml:space="preserve"> - Revising policy to address how colleges should signify on students’ transcripts that students earned credit for exams listed on JSTs and to provide guidance to colleges on how to ensure they accept Guaranteed Transfer (GT) Pathways credit for military experience in transfer, as required by statute.</w:t>
      </w:r>
    </w:p>
    <w:p w14:paraId="7E5AA8E5" w14:textId="6A1681A0" w:rsidR="00E510F2" w:rsidRPr="00DB3D7E" w:rsidRDefault="00C54082" w:rsidP="00DE0858">
      <w:pPr>
        <w:pStyle w:val="ListParagraph"/>
        <w:numPr>
          <w:ilvl w:val="0"/>
          <w:numId w:val="39"/>
        </w:numPr>
      </w:pPr>
      <w:r w:rsidRPr="0039262F">
        <w:rPr>
          <w:b/>
          <w:bCs/>
        </w:rPr>
        <w:t>5D</w:t>
      </w:r>
      <w:r w:rsidRPr="00DB3D7E">
        <w:t xml:space="preserve"> - </w:t>
      </w:r>
      <w:r w:rsidR="00E510F2" w:rsidRPr="00DB3D7E">
        <w:t xml:space="preserve">Determining whether colleges can or should accept college credit awarded for College-Level Examination Program (CLEP) and DANTES (Defense Activity for Non-Traditional Education Support) Subject Standardized Tests (DSST) exams completed while in the military in transfer that is evaluated and/or awarded by responsible third parties without requiring that students submit underlying documentation, and revising policies as appropriate. As part of this, the </w:t>
      </w:r>
      <w:r w:rsidR="00E510F2" w:rsidRPr="00DB3D7E">
        <w:lastRenderedPageBreak/>
        <w:t>Commission should consider revising policy to define which entities are considered to be responsible third parties, such as other Colorado public colleges, the American Council on Education (ACE), and the U.S. Department of Defense.</w:t>
      </w:r>
    </w:p>
    <w:p w14:paraId="5A8EAD46" w14:textId="7D058941" w:rsidR="00330DDC" w:rsidRPr="00DB3D7E" w:rsidRDefault="00381665">
      <w:pPr>
        <w:pStyle w:val="ListParagraph"/>
        <w:numPr>
          <w:ilvl w:val="0"/>
          <w:numId w:val="39"/>
        </w:numPr>
      </w:pPr>
      <w:r w:rsidRPr="00DB3D7E">
        <w:rPr>
          <w:b/>
          <w:bCs/>
        </w:rPr>
        <w:t>5E</w:t>
      </w:r>
      <w:r w:rsidRPr="00DB3D7E">
        <w:t xml:space="preserve"> - Revising policy to provide clear guidance to colleges on the Defense Language Proficiency Test (DLPT) scores that qualify students to be awarded GT Pathways world language credit.</w:t>
      </w:r>
    </w:p>
    <w:p w14:paraId="441F04E0" w14:textId="1196C923" w:rsidR="00DB3D7E" w:rsidRPr="00DB3D7E" w:rsidRDefault="00330DDC">
      <w:pPr>
        <w:pStyle w:val="ListParagraph"/>
        <w:numPr>
          <w:ilvl w:val="0"/>
          <w:numId w:val="39"/>
        </w:numPr>
      </w:pPr>
      <w:r w:rsidRPr="00DB3D7E">
        <w:rPr>
          <w:b/>
          <w:bCs/>
        </w:rPr>
        <w:t>5F</w:t>
      </w:r>
      <w:r w:rsidRPr="00DB3D7E">
        <w:t xml:space="preserve"> - Revising policy to guide colleges on exercising consistent methods on how and when to reach out to students with military experience or otherwise help ensure the students know that they can submit JSTs and other military documents to help them earn college credit, and to provide assistance to the students in obtaining these military documents.</w:t>
      </w:r>
    </w:p>
    <w:p w14:paraId="7B9A3D42" w14:textId="601A7214" w:rsidR="00DB3D7E" w:rsidRPr="00DB3D7E" w:rsidRDefault="00DB3D7E" w:rsidP="00DB3D7E">
      <w:pPr>
        <w:pStyle w:val="ListParagraph"/>
        <w:numPr>
          <w:ilvl w:val="0"/>
          <w:numId w:val="39"/>
        </w:numPr>
      </w:pPr>
      <w:r w:rsidRPr="00DB3D7E">
        <w:rPr>
          <w:b/>
          <w:bCs/>
        </w:rPr>
        <w:t>5G</w:t>
      </w:r>
      <w:r w:rsidRPr="00DB3D7E">
        <w:t xml:space="preserve"> - Revising policy to clarify what types of policies colleges need to have in place to be compliant with Section 23-5-145(2), C.R.S., which requires college governing boards to adopt policies related to awarding credit for military experience, and then working with the Department to confirm the extent that colleges have these policies in place.</w:t>
      </w:r>
    </w:p>
    <w:tbl>
      <w:tblPr>
        <w:tblStyle w:val="TableGrid"/>
        <w:tblpPr w:leftFromText="180" w:rightFromText="180" w:horzAnchor="margin" w:tblpY="6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854"/>
      </w:tblGrid>
      <w:tr w:rsidR="00042625" w14:paraId="3481B98D" w14:textId="77777777" w:rsidTr="004B3393">
        <w:tc>
          <w:tcPr>
            <w:tcW w:w="1506" w:type="dxa"/>
          </w:tcPr>
          <w:p w14:paraId="141F5EAD" w14:textId="77777777" w:rsidR="00042625" w:rsidRDefault="005812B6" w:rsidP="00650D3F">
            <w:r>
              <w:lastRenderedPageBreak/>
              <w:t>SECTION I</w:t>
            </w:r>
          </w:p>
        </w:tc>
        <w:tc>
          <w:tcPr>
            <w:tcW w:w="7854" w:type="dxa"/>
          </w:tcPr>
          <w:p w14:paraId="127FD251" w14:textId="77777777" w:rsidR="00042625" w:rsidRDefault="00042625" w:rsidP="00650D3F">
            <w:pPr>
              <w:rPr>
                <w:color w:val="FF0000"/>
              </w:rPr>
            </w:pPr>
          </w:p>
          <w:p w14:paraId="4CB41B22" w14:textId="77777777" w:rsidR="0072002E" w:rsidRPr="00936BF8" w:rsidRDefault="0072002E" w:rsidP="00650D3F">
            <w:pPr>
              <w:rPr>
                <w:color w:val="FF0000"/>
              </w:rPr>
            </w:pPr>
          </w:p>
        </w:tc>
      </w:tr>
      <w:tr w:rsidR="00297E9E" w14:paraId="729F54F2" w14:textId="77777777" w:rsidTr="004B3393">
        <w:tc>
          <w:tcPr>
            <w:tcW w:w="1506" w:type="dxa"/>
          </w:tcPr>
          <w:p w14:paraId="6FB813A9" w14:textId="77777777" w:rsidR="00297E9E" w:rsidRDefault="005812B6" w:rsidP="00650D3F">
            <w:r>
              <w:t>PART X</w:t>
            </w:r>
          </w:p>
        </w:tc>
        <w:tc>
          <w:tcPr>
            <w:tcW w:w="7854" w:type="dxa"/>
          </w:tcPr>
          <w:p w14:paraId="03D73881" w14:textId="6FF1D0E6" w:rsidR="00297E9E" w:rsidRDefault="005812B6" w:rsidP="00650D3F">
            <w:pPr>
              <w:jc w:val="both"/>
            </w:pPr>
            <w:r>
              <w:t>PRIOR LEARNING ASSESSMENT</w:t>
            </w:r>
            <w:r w:rsidR="00C20D0E">
              <w:t xml:space="preserve"> </w:t>
            </w:r>
          </w:p>
        </w:tc>
      </w:tr>
      <w:tr w:rsidR="00297E9E" w14:paraId="1CF93639" w14:textId="77777777" w:rsidTr="004B3393">
        <w:tc>
          <w:tcPr>
            <w:tcW w:w="1506" w:type="dxa"/>
          </w:tcPr>
          <w:p w14:paraId="658ACEEF" w14:textId="77777777" w:rsidR="00297E9E" w:rsidRDefault="00297E9E" w:rsidP="00650D3F"/>
        </w:tc>
        <w:tc>
          <w:tcPr>
            <w:tcW w:w="7854" w:type="dxa"/>
          </w:tcPr>
          <w:p w14:paraId="19318CF4" w14:textId="77777777" w:rsidR="00297E9E" w:rsidRDefault="00297E9E" w:rsidP="00650D3F"/>
        </w:tc>
      </w:tr>
      <w:tr w:rsidR="00297E9E" w:rsidRPr="00042625" w14:paraId="35CCB801" w14:textId="77777777" w:rsidTr="004B3393">
        <w:tc>
          <w:tcPr>
            <w:tcW w:w="1506" w:type="dxa"/>
          </w:tcPr>
          <w:p w14:paraId="1FA1EA6C" w14:textId="77777777" w:rsidR="00297E9E" w:rsidRPr="00042625" w:rsidRDefault="00297E9E" w:rsidP="00650D3F">
            <w:pPr>
              <w:rPr>
                <w:b/>
              </w:rPr>
            </w:pPr>
            <w:r w:rsidRPr="00042625">
              <w:rPr>
                <w:b/>
              </w:rPr>
              <w:t>1.00</w:t>
            </w:r>
          </w:p>
        </w:tc>
        <w:tc>
          <w:tcPr>
            <w:tcW w:w="7854" w:type="dxa"/>
          </w:tcPr>
          <w:p w14:paraId="21AAF02D" w14:textId="77777777" w:rsidR="00297E9E" w:rsidRPr="00042625" w:rsidRDefault="006C3E30" w:rsidP="00650D3F">
            <w:pPr>
              <w:rPr>
                <w:b/>
              </w:rPr>
            </w:pPr>
            <w:r>
              <w:rPr>
                <w:b/>
              </w:rPr>
              <w:t>Introduction</w:t>
            </w:r>
          </w:p>
        </w:tc>
      </w:tr>
      <w:tr w:rsidR="00297E9E" w14:paraId="56BEF8BD" w14:textId="77777777" w:rsidTr="004B3393">
        <w:tc>
          <w:tcPr>
            <w:tcW w:w="1506" w:type="dxa"/>
          </w:tcPr>
          <w:p w14:paraId="09BBC70C" w14:textId="77777777" w:rsidR="00297E9E" w:rsidRDefault="00297E9E" w:rsidP="00650D3F"/>
        </w:tc>
        <w:tc>
          <w:tcPr>
            <w:tcW w:w="7854" w:type="dxa"/>
          </w:tcPr>
          <w:p w14:paraId="03CFD22F" w14:textId="77777777" w:rsidR="00297E9E" w:rsidRDefault="00297E9E" w:rsidP="00650D3F"/>
        </w:tc>
      </w:tr>
      <w:tr w:rsidR="00650D3F" w14:paraId="36E773B9" w14:textId="77777777" w:rsidTr="004B3393">
        <w:tc>
          <w:tcPr>
            <w:tcW w:w="1506" w:type="dxa"/>
          </w:tcPr>
          <w:p w14:paraId="7759562E" w14:textId="77777777" w:rsidR="00650D3F" w:rsidRDefault="00650D3F" w:rsidP="00650D3F"/>
        </w:tc>
        <w:tc>
          <w:tcPr>
            <w:tcW w:w="7854" w:type="dxa"/>
          </w:tcPr>
          <w:p w14:paraId="394C15A7" w14:textId="5EFEEF69" w:rsidR="00650D3F" w:rsidRDefault="00816C08" w:rsidP="00515863">
            <w:pPr>
              <w:jc w:val="both"/>
            </w:pPr>
            <w:r>
              <w:t>Learning obtained outside the classroom can be assessed and documented through a variety of types of Prior Learning Assessment (PLA).</w:t>
            </w:r>
            <w:r w:rsidR="00237798">
              <w:t xml:space="preserve"> The purpose</w:t>
            </w:r>
            <w:r w:rsidR="009212BA">
              <w:t>s</w:t>
            </w:r>
            <w:r w:rsidR="00237798">
              <w:t xml:space="preserve"> of this policy </w:t>
            </w:r>
            <w:r w:rsidR="009212BA">
              <w:t>are 1)</w:t>
            </w:r>
            <w:r w:rsidR="00237798">
              <w:t xml:space="preserve"> to set statewide expectations for awarding college credit for PLA</w:t>
            </w:r>
            <w:r w:rsidR="009212BA">
              <w:t xml:space="preserve">, 2) to </w:t>
            </w:r>
            <w:r w:rsidR="009212BA" w:rsidRPr="005D1168">
              <w:t xml:space="preserve">ensure that credits awarded for </w:t>
            </w:r>
            <w:r w:rsidR="007B0CE9">
              <w:t>PLA</w:t>
            </w:r>
            <w:r w:rsidR="009212BA" w:rsidRPr="005D1168">
              <w:t xml:space="preserve"> by one institution are not lost in transfer, and (</w:t>
            </w:r>
            <w:r w:rsidR="009212BA">
              <w:t>3</w:t>
            </w:r>
            <w:r w:rsidR="009212BA" w:rsidRPr="005D1168">
              <w:t>) to provide transparent information to students, families</w:t>
            </w:r>
            <w:r w:rsidR="00B244F2">
              <w:t>,</w:t>
            </w:r>
            <w:r w:rsidR="009212BA" w:rsidRPr="005D1168">
              <w:t xml:space="preserve"> and advisors. </w:t>
            </w:r>
            <w:r w:rsidR="001012D7">
              <w:t xml:space="preserve"> </w:t>
            </w:r>
            <w:r w:rsidR="00E7326B" w:rsidRPr="00E7326B">
              <w:t>The Colorado Commission on Higher Education recognizes that valuable learning occurs in academic, workplace, military, community, and other experiential settings. Prior Learning Assessment promotes learner success by validating demonstrated competencies, reducing barriers to credential attainment, lowering educational costs, shortening time to completion, and supporting Colorado's goal of increasing the number of learners who benefit from valuable career skills that lead to economic opportunity and mobility.</w:t>
            </w:r>
            <w:bookmarkStart w:id="20" w:name="Additionalupdate1"/>
            <w:bookmarkEnd w:id="20"/>
          </w:p>
        </w:tc>
      </w:tr>
      <w:tr w:rsidR="00F81325" w14:paraId="3D2CADD5" w14:textId="77777777" w:rsidTr="004B3393">
        <w:tc>
          <w:tcPr>
            <w:tcW w:w="1506" w:type="dxa"/>
          </w:tcPr>
          <w:p w14:paraId="684F41B1" w14:textId="77777777" w:rsidR="00F81325" w:rsidRDefault="00F81325" w:rsidP="00650D3F"/>
        </w:tc>
        <w:tc>
          <w:tcPr>
            <w:tcW w:w="7854" w:type="dxa"/>
          </w:tcPr>
          <w:p w14:paraId="43981A10" w14:textId="77777777" w:rsidR="00F81325" w:rsidRDefault="00F81325" w:rsidP="00237798">
            <w:pPr>
              <w:jc w:val="both"/>
            </w:pPr>
          </w:p>
        </w:tc>
      </w:tr>
      <w:tr w:rsidR="00F81325" w14:paraId="0B4831AD" w14:textId="77777777" w:rsidTr="004B3393">
        <w:tc>
          <w:tcPr>
            <w:tcW w:w="1506" w:type="dxa"/>
          </w:tcPr>
          <w:p w14:paraId="76158BEF" w14:textId="77777777" w:rsidR="00F81325" w:rsidRPr="00F81325" w:rsidRDefault="00F81325" w:rsidP="00650D3F">
            <w:pPr>
              <w:rPr>
                <w:b/>
              </w:rPr>
            </w:pPr>
            <w:r w:rsidRPr="00F81325">
              <w:rPr>
                <w:b/>
              </w:rPr>
              <w:t>2.00</w:t>
            </w:r>
          </w:p>
        </w:tc>
        <w:tc>
          <w:tcPr>
            <w:tcW w:w="7854" w:type="dxa"/>
          </w:tcPr>
          <w:p w14:paraId="33A63B92" w14:textId="77777777" w:rsidR="00F81325" w:rsidRPr="00F81325" w:rsidRDefault="00F81325" w:rsidP="00237798">
            <w:pPr>
              <w:jc w:val="both"/>
              <w:rPr>
                <w:b/>
              </w:rPr>
            </w:pPr>
            <w:r>
              <w:rPr>
                <w:b/>
              </w:rPr>
              <w:t>Statutory Authority</w:t>
            </w:r>
          </w:p>
        </w:tc>
      </w:tr>
      <w:tr w:rsidR="00F81325" w14:paraId="56C16A28" w14:textId="77777777" w:rsidTr="004B3393">
        <w:tc>
          <w:tcPr>
            <w:tcW w:w="1506" w:type="dxa"/>
          </w:tcPr>
          <w:p w14:paraId="6BA660F5" w14:textId="77777777" w:rsidR="00F81325" w:rsidRDefault="00F81325" w:rsidP="00650D3F"/>
        </w:tc>
        <w:tc>
          <w:tcPr>
            <w:tcW w:w="7854" w:type="dxa"/>
          </w:tcPr>
          <w:p w14:paraId="68E29029" w14:textId="77777777" w:rsidR="00F81325" w:rsidRDefault="00F81325" w:rsidP="00237798">
            <w:pPr>
              <w:jc w:val="both"/>
            </w:pPr>
          </w:p>
        </w:tc>
      </w:tr>
      <w:tr w:rsidR="00A037BA" w14:paraId="79854F7B" w14:textId="77777777" w:rsidTr="004B3393">
        <w:tc>
          <w:tcPr>
            <w:tcW w:w="1506" w:type="dxa"/>
          </w:tcPr>
          <w:p w14:paraId="551264A2" w14:textId="77777777" w:rsidR="00A037BA" w:rsidRDefault="00A037BA" w:rsidP="00A037BA">
            <w:pPr>
              <w:jc w:val="right"/>
            </w:pPr>
            <w:r>
              <w:t>2.01</w:t>
            </w:r>
          </w:p>
        </w:tc>
        <w:tc>
          <w:tcPr>
            <w:tcW w:w="7854" w:type="dxa"/>
          </w:tcPr>
          <w:p w14:paraId="3DAB8E77" w14:textId="77777777" w:rsidR="00A037BA" w:rsidRPr="00A037BA" w:rsidRDefault="00A037BA" w:rsidP="00A037BA">
            <w:pPr>
              <w:jc w:val="both"/>
            </w:pPr>
            <w:r w:rsidRPr="00A037BA">
              <w:t>Pursuant to §23-1-108.5(5), C.R.S., “All credits earned by a student in any general education course identified as corresponding with a course included in the course numbering system</w:t>
            </w:r>
            <w:r>
              <w:t xml:space="preserve"> [GT </w:t>
            </w:r>
            <w:r w:rsidRPr="00A037BA">
              <w:t>Pathways] shall be automatically transferable among all higher education institutions upon transfer and enrollment of the student… The commission shall adopt such policies and guidelines as may be necessary for the implementation of this section. Each governing board shall modify its existing policies as may be necessary to accept the transfer of these credits.”</w:t>
            </w:r>
          </w:p>
        </w:tc>
      </w:tr>
      <w:tr w:rsidR="00A037BA" w14:paraId="64061101" w14:textId="77777777" w:rsidTr="004B3393">
        <w:tc>
          <w:tcPr>
            <w:tcW w:w="1506" w:type="dxa"/>
          </w:tcPr>
          <w:p w14:paraId="0A47233D" w14:textId="77777777" w:rsidR="00A037BA" w:rsidRDefault="00A037BA" w:rsidP="00650D3F"/>
        </w:tc>
        <w:tc>
          <w:tcPr>
            <w:tcW w:w="7854" w:type="dxa"/>
          </w:tcPr>
          <w:p w14:paraId="661F90E2" w14:textId="77777777" w:rsidR="00A037BA" w:rsidRDefault="00A037BA" w:rsidP="00237798">
            <w:pPr>
              <w:jc w:val="both"/>
            </w:pPr>
          </w:p>
        </w:tc>
      </w:tr>
      <w:tr w:rsidR="00F81325" w14:paraId="673493D7" w14:textId="77777777" w:rsidTr="004B3393">
        <w:tc>
          <w:tcPr>
            <w:tcW w:w="1506" w:type="dxa"/>
          </w:tcPr>
          <w:p w14:paraId="57C74A93" w14:textId="77777777" w:rsidR="00F81325" w:rsidRDefault="000909E9" w:rsidP="00A037BA">
            <w:pPr>
              <w:jc w:val="right"/>
            </w:pPr>
            <w:r>
              <w:t>2.0</w:t>
            </w:r>
            <w:r w:rsidR="00A037BA">
              <w:t>2</w:t>
            </w:r>
          </w:p>
        </w:tc>
        <w:tc>
          <w:tcPr>
            <w:tcW w:w="7854" w:type="dxa"/>
          </w:tcPr>
          <w:p w14:paraId="1384C2DF" w14:textId="77777777" w:rsidR="002371AF" w:rsidRPr="00F81325" w:rsidRDefault="00F81325" w:rsidP="00BB6518">
            <w:pPr>
              <w:jc w:val="both"/>
            </w:pPr>
            <w:r>
              <w:t>Pursuant to</w:t>
            </w:r>
            <w:r w:rsidRPr="00F81325">
              <w:t xml:space="preserve"> §</w:t>
            </w:r>
            <w:r w:rsidRPr="00F81325">
              <w:rPr>
                <w:bCs/>
              </w:rPr>
              <w:t>23-1-113.2(2)</w:t>
            </w:r>
            <w:r w:rsidR="000909E9">
              <w:rPr>
                <w:bCs/>
              </w:rPr>
              <w:t xml:space="preserve">, C.R.S., </w:t>
            </w:r>
            <w:r w:rsidR="002371AF" w:rsidRPr="00576131">
              <w:t>first-time freshman students who have successfully completed an international baccalaureate diploma program</w:t>
            </w:r>
            <w:r w:rsidR="000909E9">
              <w:t xml:space="preserve"> shall, at a minimum, be granted 24 semester credits, identified by the institution and that apply to the institution’s general education or </w:t>
            </w:r>
            <w:r w:rsidR="00BB6518">
              <w:t>other degree</w:t>
            </w:r>
            <w:r w:rsidR="000909E9">
              <w:t xml:space="preserve"> requirements</w:t>
            </w:r>
            <w:r w:rsidR="000909E9" w:rsidRPr="000909E9">
              <w:t xml:space="preserve">. </w:t>
            </w:r>
            <w:r w:rsidR="002371AF" w:rsidRPr="000909E9">
              <w:t xml:space="preserve">An institution may only grant less than </w:t>
            </w:r>
            <w:r w:rsidR="00BB6518">
              <w:t>24</w:t>
            </w:r>
            <w:r w:rsidR="002371AF" w:rsidRPr="000909E9">
              <w:t xml:space="preserve"> semester credits or their equivalent if the student has received a score of less than four on an exam administered as part of the international baccalaureate diploma program</w:t>
            </w:r>
            <w:r w:rsidR="000909E9" w:rsidRPr="000909E9">
              <w:t>.</w:t>
            </w:r>
          </w:p>
        </w:tc>
      </w:tr>
      <w:tr w:rsidR="00650D3F" w14:paraId="2FE17179" w14:textId="77777777" w:rsidTr="004B3393">
        <w:tc>
          <w:tcPr>
            <w:tcW w:w="1506" w:type="dxa"/>
          </w:tcPr>
          <w:p w14:paraId="67188D19" w14:textId="77777777" w:rsidR="00650D3F" w:rsidRDefault="00650D3F" w:rsidP="00650D3F"/>
        </w:tc>
        <w:tc>
          <w:tcPr>
            <w:tcW w:w="7854" w:type="dxa"/>
          </w:tcPr>
          <w:p w14:paraId="33E9EACC" w14:textId="77777777" w:rsidR="00650D3F" w:rsidRDefault="00650D3F" w:rsidP="00650D3F">
            <w:pPr>
              <w:jc w:val="both"/>
            </w:pPr>
          </w:p>
        </w:tc>
      </w:tr>
      <w:tr w:rsidR="00A037BA" w14:paraId="01C5F2E1" w14:textId="77777777" w:rsidTr="004B3393">
        <w:tc>
          <w:tcPr>
            <w:tcW w:w="1506" w:type="dxa"/>
          </w:tcPr>
          <w:p w14:paraId="76CAEEDE" w14:textId="77777777" w:rsidR="00A037BA" w:rsidRDefault="00A037BA" w:rsidP="00A037BA">
            <w:pPr>
              <w:jc w:val="right"/>
            </w:pPr>
            <w:r>
              <w:t>2.03</w:t>
            </w:r>
          </w:p>
        </w:tc>
        <w:tc>
          <w:tcPr>
            <w:tcW w:w="7854" w:type="dxa"/>
          </w:tcPr>
          <w:p w14:paraId="623AB887" w14:textId="77777777" w:rsidR="00A037BA" w:rsidRPr="00A037BA" w:rsidRDefault="00A037BA" w:rsidP="00650D3F">
            <w:pPr>
              <w:jc w:val="both"/>
            </w:pPr>
            <w:r w:rsidRPr="00A037BA">
              <w:t>Pursuant to §</w:t>
            </w:r>
            <w:r w:rsidRPr="00A037BA">
              <w:rPr>
                <w:bCs/>
              </w:rPr>
              <w:t>23-1-125(1), C.R.S., “</w:t>
            </w:r>
            <w:r w:rsidRPr="00A037BA">
              <w:t xml:space="preserve">(d) Students have a right to know which courses are transferable among the state public two-year and four-year institutions of higher education; (e) Students, upon completion of core general education courses, regardless of the delivery method, should have those courses satisfy the core course requirements of all Colorado public institutions of higher education; (f) Students have a right to know if courses from one or more public </w:t>
            </w:r>
            <w:r w:rsidRPr="00A037BA">
              <w:lastRenderedPageBreak/>
              <w:t>higher education institutions satisfy the students' degree requirements; (g) A student's credit for the completion of the core requirements and core courses shall not expire for ten years from the date of initial enrollment and shall be transferrable…” and §</w:t>
            </w:r>
            <w:r w:rsidRPr="00A037BA">
              <w:rPr>
                <w:bCs/>
              </w:rPr>
              <w:t xml:space="preserve">23-1-125(3), C.R.S., </w:t>
            </w:r>
            <w:r w:rsidRPr="00A037BA">
              <w:t>“The commission shall adopt such policies to ensure that institutions develop the most effective way to implement the transferability of core course [GT Pathways] credits.”</w:t>
            </w:r>
          </w:p>
        </w:tc>
      </w:tr>
      <w:tr w:rsidR="00A037BA" w14:paraId="5E3A933D" w14:textId="77777777" w:rsidTr="004B3393">
        <w:tc>
          <w:tcPr>
            <w:tcW w:w="1506" w:type="dxa"/>
          </w:tcPr>
          <w:p w14:paraId="2203616E" w14:textId="77777777" w:rsidR="00A037BA" w:rsidRDefault="00A037BA" w:rsidP="00650D3F"/>
        </w:tc>
        <w:tc>
          <w:tcPr>
            <w:tcW w:w="7854" w:type="dxa"/>
          </w:tcPr>
          <w:p w14:paraId="76BD7B92" w14:textId="77777777" w:rsidR="00A037BA" w:rsidRDefault="00A037BA" w:rsidP="00650D3F">
            <w:pPr>
              <w:jc w:val="both"/>
            </w:pPr>
          </w:p>
        </w:tc>
      </w:tr>
      <w:tr w:rsidR="00A037BA" w14:paraId="2B4F6ED0" w14:textId="77777777" w:rsidTr="004B3393">
        <w:tc>
          <w:tcPr>
            <w:tcW w:w="1506" w:type="dxa"/>
          </w:tcPr>
          <w:p w14:paraId="082F671A" w14:textId="77777777" w:rsidR="00A037BA" w:rsidRDefault="00894FE5" w:rsidP="00894FE5">
            <w:pPr>
              <w:jc w:val="right"/>
            </w:pPr>
            <w:r>
              <w:t>2.04</w:t>
            </w:r>
          </w:p>
        </w:tc>
        <w:tc>
          <w:tcPr>
            <w:tcW w:w="7854" w:type="dxa"/>
          </w:tcPr>
          <w:p w14:paraId="1D92FF0E" w14:textId="77777777" w:rsidR="00A037BA" w:rsidRPr="00894FE5" w:rsidRDefault="00894FE5" w:rsidP="00894FE5">
            <w:pPr>
              <w:jc w:val="both"/>
            </w:pPr>
            <w:r w:rsidRPr="00894FE5">
              <w:t>Pursuant to §</w:t>
            </w:r>
            <w:r w:rsidRPr="00894FE5">
              <w:rPr>
                <w:bCs/>
              </w:rPr>
              <w:t>23-1-125(4), C.R.S., “</w:t>
            </w:r>
            <w:r w:rsidRPr="00894FE5">
              <w:t>Competency testing. On or before July 1, 2010, the commission shall, in consultation with each public institution of higher education, define a process for students to test out of core courses, including specifying use of a national test or the criteria for approving institutionally devised tests. Beginning in the 2010-11 academic year, each public institution of higher education shall grant full course credits to students for the core courses they successfully test out of, free of tuition for those courses.”</w:t>
            </w:r>
          </w:p>
        </w:tc>
      </w:tr>
      <w:tr w:rsidR="00A037BA" w14:paraId="5097C762" w14:textId="77777777" w:rsidTr="004B3393">
        <w:tc>
          <w:tcPr>
            <w:tcW w:w="1506" w:type="dxa"/>
          </w:tcPr>
          <w:p w14:paraId="215AFA48" w14:textId="77777777" w:rsidR="00A037BA" w:rsidRDefault="00A037BA" w:rsidP="00650D3F"/>
        </w:tc>
        <w:tc>
          <w:tcPr>
            <w:tcW w:w="7854" w:type="dxa"/>
          </w:tcPr>
          <w:p w14:paraId="3A405208" w14:textId="77777777" w:rsidR="00A037BA" w:rsidRPr="00894FE5" w:rsidRDefault="00A037BA" w:rsidP="00650D3F">
            <w:pPr>
              <w:jc w:val="both"/>
            </w:pPr>
          </w:p>
        </w:tc>
      </w:tr>
      <w:tr w:rsidR="00894FE5" w14:paraId="3F9CC0E7" w14:textId="77777777" w:rsidTr="004B3393">
        <w:tc>
          <w:tcPr>
            <w:tcW w:w="1506" w:type="dxa"/>
          </w:tcPr>
          <w:p w14:paraId="69C8E991" w14:textId="77777777" w:rsidR="00894FE5" w:rsidRDefault="00894FE5" w:rsidP="00894FE5">
            <w:pPr>
              <w:jc w:val="right"/>
            </w:pPr>
            <w:r>
              <w:t>2.05</w:t>
            </w:r>
          </w:p>
          <w:p w14:paraId="5BB56040" w14:textId="77777777" w:rsidR="001D0826" w:rsidRDefault="001D0826" w:rsidP="00894FE5">
            <w:pPr>
              <w:jc w:val="right"/>
            </w:pPr>
          </w:p>
          <w:p w14:paraId="583A6BC3" w14:textId="77777777" w:rsidR="001D0826" w:rsidRDefault="001D0826" w:rsidP="00894FE5">
            <w:pPr>
              <w:jc w:val="right"/>
            </w:pPr>
          </w:p>
          <w:p w14:paraId="544502FD" w14:textId="77777777" w:rsidR="001D0826" w:rsidRDefault="001D0826" w:rsidP="00894FE5">
            <w:pPr>
              <w:jc w:val="right"/>
            </w:pPr>
          </w:p>
          <w:p w14:paraId="76907401" w14:textId="77777777" w:rsidR="001D0826" w:rsidRDefault="001D0826" w:rsidP="00894FE5">
            <w:pPr>
              <w:jc w:val="right"/>
            </w:pPr>
            <w:r w:rsidRPr="00BC529E">
              <w:t>2.06</w:t>
            </w:r>
          </w:p>
          <w:p w14:paraId="1EBF513D" w14:textId="77777777" w:rsidR="001D0826" w:rsidRDefault="001D0826" w:rsidP="00894FE5">
            <w:pPr>
              <w:jc w:val="right"/>
            </w:pPr>
          </w:p>
          <w:p w14:paraId="2C9C42D7" w14:textId="77777777" w:rsidR="001D0826" w:rsidRDefault="001D0826" w:rsidP="00894FE5">
            <w:pPr>
              <w:jc w:val="right"/>
            </w:pPr>
          </w:p>
          <w:p w14:paraId="01BCF5FF" w14:textId="77777777" w:rsidR="001D0826" w:rsidRDefault="001D0826" w:rsidP="00894FE5">
            <w:pPr>
              <w:jc w:val="right"/>
            </w:pPr>
          </w:p>
          <w:p w14:paraId="4935DA7A" w14:textId="77777777" w:rsidR="001D0826" w:rsidRDefault="001D0826" w:rsidP="00894FE5">
            <w:pPr>
              <w:jc w:val="right"/>
            </w:pPr>
          </w:p>
          <w:p w14:paraId="320B65EC" w14:textId="77777777" w:rsidR="001D0826" w:rsidRDefault="001D0826" w:rsidP="00894FE5">
            <w:pPr>
              <w:jc w:val="right"/>
            </w:pPr>
          </w:p>
          <w:p w14:paraId="7A51D2EA" w14:textId="77777777" w:rsidR="001D0826" w:rsidRDefault="001D0826" w:rsidP="00894FE5">
            <w:pPr>
              <w:jc w:val="right"/>
            </w:pPr>
          </w:p>
          <w:p w14:paraId="30156673" w14:textId="77777777" w:rsidR="001D0826" w:rsidRDefault="001D0826" w:rsidP="00894FE5">
            <w:pPr>
              <w:jc w:val="right"/>
            </w:pPr>
          </w:p>
          <w:p w14:paraId="400824F7" w14:textId="77777777" w:rsidR="001D0826" w:rsidRDefault="001D0826" w:rsidP="00894FE5">
            <w:pPr>
              <w:jc w:val="right"/>
            </w:pPr>
          </w:p>
          <w:p w14:paraId="137EF3BF" w14:textId="77777777" w:rsidR="001D0826" w:rsidRDefault="001D0826" w:rsidP="00894FE5">
            <w:pPr>
              <w:jc w:val="right"/>
            </w:pPr>
          </w:p>
          <w:p w14:paraId="08599BF7" w14:textId="77777777" w:rsidR="001D0826" w:rsidRDefault="001D0826" w:rsidP="00894FE5">
            <w:pPr>
              <w:jc w:val="right"/>
            </w:pPr>
          </w:p>
          <w:p w14:paraId="3DDD4ADC" w14:textId="77777777" w:rsidR="00B244F2" w:rsidRDefault="00B244F2" w:rsidP="00894FE5">
            <w:pPr>
              <w:jc w:val="right"/>
              <w:rPr>
                <w:color w:val="373739"/>
              </w:rPr>
            </w:pPr>
          </w:p>
          <w:p w14:paraId="70C10155" w14:textId="20F04D97" w:rsidR="001D0826" w:rsidRDefault="001D0826" w:rsidP="00894FE5">
            <w:pPr>
              <w:jc w:val="right"/>
            </w:pPr>
            <w:r>
              <w:rPr>
                <w:color w:val="373739"/>
              </w:rPr>
              <w:t>2.07</w:t>
            </w:r>
          </w:p>
        </w:tc>
        <w:tc>
          <w:tcPr>
            <w:tcW w:w="7854" w:type="dxa"/>
          </w:tcPr>
          <w:p w14:paraId="375D1955" w14:textId="77777777" w:rsidR="00894FE5" w:rsidRPr="00B244F2" w:rsidRDefault="00894FE5" w:rsidP="00894FE5">
            <w:pPr>
              <w:jc w:val="both"/>
              <w:rPr>
                <w:color w:val="000000" w:themeColor="text1"/>
              </w:rPr>
            </w:pPr>
            <w:r w:rsidRPr="00B244F2">
              <w:rPr>
                <w:color w:val="000000" w:themeColor="text1"/>
              </w:rPr>
              <w:t>Pursuant to §</w:t>
            </w:r>
            <w:r w:rsidRPr="00B244F2">
              <w:rPr>
                <w:bCs/>
                <w:color w:val="000000" w:themeColor="text1"/>
              </w:rPr>
              <w:t>23-1-125(4.5), C.R.S., “</w:t>
            </w:r>
            <w:r w:rsidRPr="00B244F2">
              <w:rPr>
                <w:color w:val="000000" w:themeColor="text1"/>
              </w:rPr>
              <w:t>Prior learning. Beginning in the 2013-14 academic year, each public institution of higher education shall adopt and make public a policy or program to determine academic credit for prior learning.”</w:t>
            </w:r>
          </w:p>
          <w:p w14:paraId="09A1AAAC" w14:textId="77777777" w:rsidR="00AE1754" w:rsidRPr="00B244F2" w:rsidRDefault="00AE1754" w:rsidP="00894FE5">
            <w:pPr>
              <w:jc w:val="both"/>
              <w:rPr>
                <w:color w:val="000000" w:themeColor="text1"/>
              </w:rPr>
            </w:pPr>
          </w:p>
          <w:p w14:paraId="1A1D4554" w14:textId="1445814A" w:rsidR="00AE1754" w:rsidRPr="00B244F2" w:rsidRDefault="00B5039A" w:rsidP="00B5039A">
            <w:pPr>
              <w:jc w:val="both"/>
              <w:rPr>
                <w:color w:val="000000" w:themeColor="text1"/>
              </w:rPr>
            </w:pPr>
            <w:r w:rsidRPr="00B244F2">
              <w:rPr>
                <w:color w:val="000000" w:themeColor="text1"/>
              </w:rPr>
              <w:t>Pursuant to</w:t>
            </w:r>
            <w:r w:rsidR="009922A7" w:rsidRPr="00B244F2">
              <w:rPr>
                <w:color w:val="000000" w:themeColor="text1"/>
              </w:rPr>
              <w:t xml:space="preserve"> </w:t>
            </w:r>
            <w:r w:rsidR="00AE1754" w:rsidRPr="00B244F2">
              <w:rPr>
                <w:color w:val="000000" w:themeColor="text1"/>
              </w:rPr>
              <w:t>§23-5-145(2</w:t>
            </w:r>
            <w:r w:rsidRPr="00B244F2">
              <w:rPr>
                <w:color w:val="000000" w:themeColor="text1"/>
              </w:rPr>
              <w:t>),</w:t>
            </w:r>
            <w:r w:rsidR="00B244F2">
              <w:rPr>
                <w:color w:val="000000" w:themeColor="text1"/>
              </w:rPr>
              <w:t xml:space="preserve"> C.R.S.,</w:t>
            </w:r>
            <w:r w:rsidRPr="00B244F2">
              <w:rPr>
                <w:b/>
                <w:bCs/>
                <w:color w:val="000000" w:themeColor="text1"/>
              </w:rPr>
              <w:t xml:space="preserve"> </w:t>
            </w:r>
            <w:r w:rsidR="00AE1754" w:rsidRPr="00B244F2">
              <w:rPr>
                <w:rStyle w:val="ssbf"/>
                <w:b/>
                <w:bCs/>
                <w:color w:val="000000" w:themeColor="text1"/>
                <w:bdr w:val="none" w:sz="0" w:space="0" w:color="auto" w:frame="1"/>
              </w:rPr>
              <w:t>“</w:t>
            </w:r>
            <w:r w:rsidR="00AE1754" w:rsidRPr="00B244F2">
              <w:rPr>
                <w:color w:val="000000" w:themeColor="text1"/>
              </w:rPr>
              <w:t>Beginning June 1, 2018, accept in transfer from within the institution and from other state institutions of higher education prior learning assessment credit awarded for courses with guaranteed-transfer designation, unless the Colorado commission on higher education adopts a new policy</w:t>
            </w:r>
            <w:r w:rsidRPr="00B244F2">
              <w:rPr>
                <w:color w:val="000000" w:themeColor="text1"/>
              </w:rPr>
              <w:t xml:space="preserve"> prior</w:t>
            </w:r>
            <w:r w:rsidR="00AE1754" w:rsidRPr="00B244F2">
              <w:rPr>
                <w:color w:val="000000" w:themeColor="text1"/>
              </w:rPr>
              <w:t xml:space="preserve"> to June 1, 2018, concerning the transfer of</w:t>
            </w:r>
            <w:r w:rsidRPr="00B244F2">
              <w:rPr>
                <w:color w:val="000000" w:themeColor="text1"/>
              </w:rPr>
              <w:t xml:space="preserve"> prior learning</w:t>
            </w:r>
            <w:r w:rsidR="00AE1754" w:rsidRPr="00B244F2">
              <w:rPr>
                <w:color w:val="000000" w:themeColor="text1"/>
              </w:rPr>
              <w:t xml:space="preserve"> assessment credit for courses with guaranteed-transfer designation that requires each campus to accept in transfer credit awarded by a state institution of higher education pursuant to the provisions of subsection (2)(a) of this section. Each campus may also accept other</w:t>
            </w:r>
            <w:r w:rsidRPr="00B244F2">
              <w:rPr>
                <w:color w:val="000000" w:themeColor="text1"/>
              </w:rPr>
              <w:t xml:space="preserve"> prior learning</w:t>
            </w:r>
            <w:r w:rsidR="00AE1754" w:rsidRPr="00B244F2">
              <w:rPr>
                <w:color w:val="000000" w:themeColor="text1"/>
              </w:rPr>
              <w:t xml:space="preserve"> assessment credit toward the student's program of study if the credit meets standards established by the campus.</w:t>
            </w:r>
          </w:p>
          <w:p w14:paraId="6FF96DDF" w14:textId="77777777" w:rsidR="009922A7" w:rsidRPr="00B244F2" w:rsidRDefault="009922A7" w:rsidP="00B5039A">
            <w:pPr>
              <w:jc w:val="both"/>
              <w:rPr>
                <w:color w:val="000000" w:themeColor="text1"/>
              </w:rPr>
            </w:pPr>
          </w:p>
          <w:p w14:paraId="4EF8F35B" w14:textId="4CCD5CA9" w:rsidR="009922A7" w:rsidRPr="00B244F2" w:rsidRDefault="009922A7" w:rsidP="00E63962">
            <w:pPr>
              <w:jc w:val="both"/>
              <w:rPr>
                <w:color w:val="000000" w:themeColor="text1"/>
              </w:rPr>
            </w:pPr>
            <w:r w:rsidRPr="00B244F2">
              <w:rPr>
                <w:color w:val="000000" w:themeColor="text1"/>
              </w:rPr>
              <w:t>Pursuant to §23-1-108(</w:t>
            </w:r>
            <w:r w:rsidR="000E39AE">
              <w:rPr>
                <w:color w:val="000000" w:themeColor="text1"/>
              </w:rPr>
              <w:t>7)(</w:t>
            </w:r>
            <w:r w:rsidRPr="00B244F2">
              <w:rPr>
                <w:color w:val="000000" w:themeColor="text1"/>
              </w:rPr>
              <w:t>b</w:t>
            </w:r>
            <w:r w:rsidR="000E39AE">
              <w:rPr>
                <w:color w:val="000000" w:themeColor="text1"/>
              </w:rPr>
              <w:t>)(</w:t>
            </w:r>
            <w:r w:rsidRPr="00B244F2">
              <w:rPr>
                <w:color w:val="000000" w:themeColor="text1"/>
              </w:rPr>
              <w:t>II</w:t>
            </w:r>
            <w:r w:rsidR="000E39AE">
              <w:rPr>
                <w:color w:val="000000" w:themeColor="text1"/>
              </w:rPr>
              <w:t>)(</w:t>
            </w:r>
            <w:r w:rsidRPr="00B244F2">
              <w:rPr>
                <w:color w:val="000000" w:themeColor="text1"/>
              </w:rPr>
              <w:t>A)</w:t>
            </w:r>
            <w:r w:rsidR="000E39AE">
              <w:rPr>
                <w:color w:val="000000" w:themeColor="text1"/>
              </w:rPr>
              <w:t>, C.R.S,</w:t>
            </w:r>
            <w:r w:rsidRPr="00B244F2">
              <w:rPr>
                <w:color w:val="000000" w:themeColor="text1"/>
              </w:rPr>
              <w:t xml:space="preserve"> “A state institution of higher education that admits as a junior a student who holds an associate of arts degree, associate of applied science degree, or associate of science degree that is the subject of a statewide degree transfer agreement shall not require the student to complete any additional courses to </w:t>
            </w:r>
            <w:r w:rsidR="00DA42D5" w:rsidRPr="00B244F2">
              <w:rPr>
                <w:color w:val="000000" w:themeColor="text1"/>
              </w:rPr>
              <w:t>fulfill</w:t>
            </w:r>
            <w:r w:rsidRPr="00B244F2">
              <w:rPr>
                <w:color w:val="000000" w:themeColor="text1"/>
              </w:rPr>
              <w:t xml:space="preserve"> general education requirements.</w:t>
            </w:r>
            <w:r w:rsidR="00E63962" w:rsidRPr="00B244F2">
              <w:rPr>
                <w:color w:val="000000" w:themeColor="text1"/>
              </w:rPr>
              <w:t>”</w:t>
            </w:r>
            <w:r w:rsidRPr="00B244F2">
              <w:rPr>
                <w:color w:val="000000" w:themeColor="text1"/>
              </w:rPr>
              <w:t xml:space="preserve"> </w:t>
            </w:r>
          </w:p>
        </w:tc>
      </w:tr>
      <w:tr w:rsidR="00894FE5" w14:paraId="47EE370E" w14:textId="77777777" w:rsidTr="004B3393">
        <w:tc>
          <w:tcPr>
            <w:tcW w:w="1506" w:type="dxa"/>
          </w:tcPr>
          <w:p w14:paraId="34572E10" w14:textId="77777777" w:rsidR="00894FE5" w:rsidRDefault="00894FE5" w:rsidP="00650D3F"/>
          <w:p w14:paraId="78846F95" w14:textId="51014D6F" w:rsidR="009B2D44" w:rsidRDefault="009B2D44" w:rsidP="009B2D44">
            <w:pPr>
              <w:jc w:val="right"/>
            </w:pPr>
            <w:r>
              <w:t>2.08</w:t>
            </w:r>
          </w:p>
          <w:p w14:paraId="3A0478E9" w14:textId="589F5776" w:rsidR="00F41759" w:rsidRDefault="00F41759" w:rsidP="009B2D44">
            <w:pPr>
              <w:jc w:val="right"/>
            </w:pPr>
          </w:p>
          <w:p w14:paraId="73EB3B61" w14:textId="2251FF90" w:rsidR="00F41759" w:rsidRDefault="00F41759" w:rsidP="009B2D44">
            <w:pPr>
              <w:jc w:val="right"/>
            </w:pPr>
          </w:p>
          <w:p w14:paraId="3EC5EC96" w14:textId="4A1215F3" w:rsidR="00F41759" w:rsidRDefault="00F41759" w:rsidP="009B2D44">
            <w:pPr>
              <w:jc w:val="right"/>
            </w:pPr>
          </w:p>
          <w:p w14:paraId="32E0F4DA" w14:textId="7B1E2669" w:rsidR="00F41759" w:rsidRDefault="00F41759" w:rsidP="009B2D44">
            <w:pPr>
              <w:jc w:val="right"/>
            </w:pPr>
          </w:p>
          <w:p w14:paraId="4EB47478" w14:textId="7BE4EFD7" w:rsidR="00F41759" w:rsidRDefault="00F41759" w:rsidP="009B2D44">
            <w:pPr>
              <w:jc w:val="right"/>
            </w:pPr>
          </w:p>
          <w:p w14:paraId="18D1F98D" w14:textId="436D9126" w:rsidR="00F41759" w:rsidRDefault="00F41759" w:rsidP="00B244F2">
            <w:pPr>
              <w:jc w:val="right"/>
            </w:pPr>
            <w:r>
              <w:t>2.09</w:t>
            </w:r>
          </w:p>
          <w:p w14:paraId="7BA12565" w14:textId="0F8EE8C4" w:rsidR="009B2D44" w:rsidRDefault="009B2D44" w:rsidP="00650D3F"/>
        </w:tc>
        <w:tc>
          <w:tcPr>
            <w:tcW w:w="7854" w:type="dxa"/>
          </w:tcPr>
          <w:p w14:paraId="69419D0F" w14:textId="02DFAA9D" w:rsidR="00894FE5" w:rsidRDefault="00894FE5" w:rsidP="00650D3F">
            <w:pPr>
              <w:jc w:val="both"/>
              <w:rPr>
                <w:color w:val="000000" w:themeColor="text1"/>
              </w:rPr>
            </w:pPr>
          </w:p>
          <w:p w14:paraId="59A10C65" w14:textId="712AB8D7" w:rsidR="009B2D44" w:rsidRDefault="009B2D44" w:rsidP="00650D3F">
            <w:pPr>
              <w:jc w:val="both"/>
              <w:rPr>
                <w:color w:val="000000" w:themeColor="text1"/>
              </w:rPr>
            </w:pPr>
            <w:bookmarkStart w:id="21" w:name="_Hlk84775882"/>
            <w:r>
              <w:rPr>
                <w:color w:val="000000" w:themeColor="text1"/>
              </w:rPr>
              <w:t xml:space="preserve">Pursuant to </w:t>
            </w:r>
            <w:r w:rsidR="00B21A6E">
              <w:rPr>
                <w:color w:val="000000" w:themeColor="text1"/>
              </w:rPr>
              <w:t>§23-5-145.5(3)(a), “On or before January 1, 2022, the [General Education] council, in collaboration with the commission, shall create, adopt, and implement a plan, referred to in this section as the “plan”, to award postsecondary academic credit for courses in GT pathways or a statewide degree transfer agreement for learning demonstrated from work-related experience.”</w:t>
            </w:r>
          </w:p>
          <w:p w14:paraId="7036826E" w14:textId="77777777" w:rsidR="00F41759" w:rsidRDefault="00F41759" w:rsidP="00650D3F">
            <w:pPr>
              <w:jc w:val="both"/>
              <w:rPr>
                <w:color w:val="000000" w:themeColor="text1"/>
              </w:rPr>
            </w:pPr>
          </w:p>
          <w:p w14:paraId="606A4AE2" w14:textId="4D158EB7" w:rsidR="00F41759" w:rsidRDefault="00F41759" w:rsidP="00650D3F">
            <w:pPr>
              <w:jc w:val="both"/>
              <w:rPr>
                <w:color w:val="000000" w:themeColor="text1"/>
              </w:rPr>
            </w:pPr>
            <w:r>
              <w:rPr>
                <w:color w:val="000000" w:themeColor="text1"/>
              </w:rPr>
              <w:t>Pursuant to §23-5-145.5(7), “</w:t>
            </w:r>
            <w:r w:rsidRPr="00F41759">
              <w:rPr>
                <w:color w:val="000000" w:themeColor="text1"/>
              </w:rPr>
              <w:t xml:space="preserve">Beginning in the 2022-23 academic year, unless the plan is implemented prior to the beginning of the 2022-23 academic year, an institution shall accept in and transfer within the institution and to other </w:t>
            </w:r>
            <w:r w:rsidRPr="00F41759">
              <w:rPr>
                <w:color w:val="000000" w:themeColor="text1"/>
              </w:rPr>
              <w:lastRenderedPageBreak/>
              <w:t>institutions postsecondary academic credit awarded for work-related experience for a course that is GT pathways designated or part of a statewide degree transfer agreement.</w:t>
            </w:r>
            <w:r>
              <w:rPr>
                <w:color w:val="000000" w:themeColor="text1"/>
              </w:rPr>
              <w:t>”</w:t>
            </w:r>
          </w:p>
          <w:bookmarkEnd w:id="21"/>
          <w:p w14:paraId="4F606214" w14:textId="77777777" w:rsidR="00F41759" w:rsidRDefault="00F41759" w:rsidP="00B244F2">
            <w:pPr>
              <w:ind w:left="-1550"/>
              <w:jc w:val="both"/>
              <w:rPr>
                <w:color w:val="000000" w:themeColor="text1"/>
              </w:rPr>
            </w:pPr>
          </w:p>
          <w:p w14:paraId="240F1C4F" w14:textId="72BDBE44" w:rsidR="00F41759" w:rsidRDefault="00F41759" w:rsidP="00B244F2">
            <w:pPr>
              <w:ind w:left="-650"/>
              <w:jc w:val="both"/>
              <w:rPr>
                <w:color w:val="000000" w:themeColor="text1"/>
              </w:rPr>
            </w:pPr>
          </w:p>
          <w:p w14:paraId="7439200D" w14:textId="77777777" w:rsidR="00F41759" w:rsidRDefault="00F41759" w:rsidP="00F41759">
            <w:pPr>
              <w:ind w:left="-650"/>
              <w:jc w:val="both"/>
              <w:rPr>
                <w:color w:val="000000" w:themeColor="text1"/>
              </w:rPr>
            </w:pPr>
          </w:p>
          <w:p w14:paraId="70249ED5" w14:textId="0BB992CE" w:rsidR="009B2D44" w:rsidRPr="00B244F2" w:rsidRDefault="009B2D44" w:rsidP="00B244F2">
            <w:pPr>
              <w:ind w:left="-650"/>
              <w:jc w:val="both"/>
              <w:rPr>
                <w:color w:val="000000" w:themeColor="text1"/>
              </w:rPr>
            </w:pPr>
          </w:p>
        </w:tc>
      </w:tr>
      <w:tr w:rsidR="0072347B" w14:paraId="0ABA5BED" w14:textId="77777777" w:rsidTr="004B3393">
        <w:tc>
          <w:tcPr>
            <w:tcW w:w="1506" w:type="dxa"/>
          </w:tcPr>
          <w:p w14:paraId="18C300A9" w14:textId="77777777" w:rsidR="0072347B" w:rsidRPr="0072347B" w:rsidRDefault="003F248B" w:rsidP="00650D3F">
            <w:pPr>
              <w:rPr>
                <w:b/>
              </w:rPr>
            </w:pPr>
            <w:r>
              <w:rPr>
                <w:b/>
              </w:rPr>
              <w:lastRenderedPageBreak/>
              <w:t>3.00</w:t>
            </w:r>
          </w:p>
        </w:tc>
        <w:tc>
          <w:tcPr>
            <w:tcW w:w="7854" w:type="dxa"/>
          </w:tcPr>
          <w:p w14:paraId="0BFD0E71" w14:textId="77777777" w:rsidR="0072347B" w:rsidRDefault="0072347B" w:rsidP="00650D3F">
            <w:pPr>
              <w:jc w:val="both"/>
              <w:rPr>
                <w:b/>
              </w:rPr>
            </w:pPr>
            <w:r w:rsidRPr="0072347B">
              <w:rPr>
                <w:b/>
              </w:rPr>
              <w:t>General Provisions</w:t>
            </w:r>
          </w:p>
          <w:p w14:paraId="061FBDA0" w14:textId="77777777" w:rsidR="00E233DD" w:rsidRPr="0072347B" w:rsidRDefault="00E233DD" w:rsidP="00650D3F">
            <w:pPr>
              <w:jc w:val="both"/>
              <w:rPr>
                <w:b/>
              </w:rPr>
            </w:pPr>
          </w:p>
        </w:tc>
      </w:tr>
      <w:tr w:rsidR="00E93012" w14:paraId="22917B02" w14:textId="77777777" w:rsidTr="004B3393">
        <w:tc>
          <w:tcPr>
            <w:tcW w:w="1506" w:type="dxa"/>
          </w:tcPr>
          <w:p w14:paraId="2A653A70" w14:textId="77777777" w:rsidR="00E93012" w:rsidRDefault="00E93012" w:rsidP="00E233DD">
            <w:pPr>
              <w:jc w:val="right"/>
            </w:pPr>
            <w:r>
              <w:t>3.01</w:t>
            </w:r>
          </w:p>
        </w:tc>
        <w:tc>
          <w:tcPr>
            <w:tcW w:w="7854" w:type="dxa"/>
          </w:tcPr>
          <w:p w14:paraId="087F9C07" w14:textId="3AE24F26" w:rsidR="00E93012" w:rsidRPr="00D83B8D" w:rsidRDefault="00D83B8D" w:rsidP="00D83B8D">
            <w:pPr>
              <w:spacing w:after="60"/>
              <w:jc w:val="both"/>
              <w:outlineLvl w:val="0"/>
            </w:pPr>
            <w:r w:rsidRPr="00D83B8D">
              <w:t>Every Colorado public institution of higher education shall accept in transfer from within the institution and from other state institutions of higher education prior learning assessment credit awarded for GT Pathways requirements</w:t>
            </w:r>
            <w:r w:rsidR="00DE6656">
              <w:t xml:space="preserve"> in accordance with the CCHE Statewide Transfer and GT Pathways policy</w:t>
            </w:r>
            <w:r w:rsidRPr="00D83B8D">
              <w:t xml:space="preserve">. </w:t>
            </w:r>
          </w:p>
        </w:tc>
      </w:tr>
      <w:tr w:rsidR="00E93012" w14:paraId="7725E83F" w14:textId="77777777" w:rsidTr="004B3393">
        <w:tc>
          <w:tcPr>
            <w:tcW w:w="1506" w:type="dxa"/>
          </w:tcPr>
          <w:p w14:paraId="4228B3A0" w14:textId="77777777" w:rsidR="00E93012" w:rsidRDefault="00E93012" w:rsidP="00E233DD">
            <w:pPr>
              <w:jc w:val="right"/>
            </w:pPr>
          </w:p>
        </w:tc>
        <w:tc>
          <w:tcPr>
            <w:tcW w:w="7854" w:type="dxa"/>
          </w:tcPr>
          <w:p w14:paraId="2E7FC7EF" w14:textId="77777777" w:rsidR="00E93012" w:rsidRPr="00E233DD" w:rsidRDefault="00E93012" w:rsidP="00E233DD">
            <w:pPr>
              <w:spacing w:after="60"/>
              <w:jc w:val="both"/>
              <w:outlineLvl w:val="0"/>
            </w:pPr>
          </w:p>
        </w:tc>
      </w:tr>
      <w:tr w:rsidR="00E93012" w14:paraId="769CA37E" w14:textId="77777777" w:rsidTr="004B3393">
        <w:tc>
          <w:tcPr>
            <w:tcW w:w="1506" w:type="dxa"/>
          </w:tcPr>
          <w:p w14:paraId="044BC395" w14:textId="77777777" w:rsidR="00E93012" w:rsidRDefault="00E93012" w:rsidP="00E233DD">
            <w:pPr>
              <w:jc w:val="right"/>
            </w:pPr>
            <w:r>
              <w:t>3.02</w:t>
            </w:r>
          </w:p>
        </w:tc>
        <w:tc>
          <w:tcPr>
            <w:tcW w:w="7854" w:type="dxa"/>
          </w:tcPr>
          <w:p w14:paraId="699AE6FF" w14:textId="77777777" w:rsidR="00E93012" w:rsidRPr="00E233DD" w:rsidRDefault="00E93012" w:rsidP="00E233DD">
            <w:pPr>
              <w:spacing w:after="60"/>
              <w:jc w:val="both"/>
              <w:outlineLvl w:val="0"/>
            </w:pPr>
            <w:r>
              <w:t>Colorado public institutions of higher education shall not prohibit students from meeting general education/GT Pathways requirements with prior learning assessment credit.</w:t>
            </w:r>
          </w:p>
        </w:tc>
      </w:tr>
      <w:tr w:rsidR="00E93012" w14:paraId="36958184" w14:textId="77777777" w:rsidTr="004B3393">
        <w:tc>
          <w:tcPr>
            <w:tcW w:w="1506" w:type="dxa"/>
          </w:tcPr>
          <w:p w14:paraId="72391753" w14:textId="77777777" w:rsidR="00E93012" w:rsidRDefault="00E93012" w:rsidP="00E233DD">
            <w:pPr>
              <w:jc w:val="right"/>
            </w:pPr>
          </w:p>
        </w:tc>
        <w:tc>
          <w:tcPr>
            <w:tcW w:w="7854" w:type="dxa"/>
          </w:tcPr>
          <w:p w14:paraId="1340C36A" w14:textId="77777777" w:rsidR="00E93012" w:rsidRPr="00E233DD" w:rsidRDefault="00E93012" w:rsidP="00E233DD">
            <w:pPr>
              <w:spacing w:after="60"/>
              <w:jc w:val="both"/>
              <w:outlineLvl w:val="0"/>
            </w:pPr>
          </w:p>
        </w:tc>
      </w:tr>
      <w:tr w:rsidR="0072347B" w14:paraId="24D22F8A" w14:textId="77777777" w:rsidTr="004B3393">
        <w:tc>
          <w:tcPr>
            <w:tcW w:w="1506" w:type="dxa"/>
          </w:tcPr>
          <w:p w14:paraId="20966DC9" w14:textId="77777777" w:rsidR="0072347B" w:rsidRDefault="00E233DD" w:rsidP="00E233DD">
            <w:pPr>
              <w:jc w:val="right"/>
            </w:pPr>
            <w:r>
              <w:t>3.0</w:t>
            </w:r>
            <w:r w:rsidR="00E93012">
              <w:t>3</w:t>
            </w:r>
          </w:p>
        </w:tc>
        <w:tc>
          <w:tcPr>
            <w:tcW w:w="7854" w:type="dxa"/>
          </w:tcPr>
          <w:p w14:paraId="12A45C05" w14:textId="28221D74" w:rsidR="00335692" w:rsidRDefault="009B5035" w:rsidP="00E233DD">
            <w:pPr>
              <w:spacing w:after="60"/>
              <w:jc w:val="both"/>
              <w:outlineLvl w:val="0"/>
            </w:pPr>
            <w:commentRangeStart w:id="22"/>
            <w:ins w:id="23" w:author="Brad Griffith" w:date="2026-08-24T15:15:00Z" w16du:dateUtc="2026-08-24T21:15:00Z">
              <w:r>
                <w:t xml:space="preserve">GT Pathways credit, PLA credit applied to GT Pathways, and credits within a protected Degree with Designation are presumed transferable and do not require routine resubmission of underlying documentation. </w:t>
              </w:r>
            </w:ins>
            <w:del w:id="24" w:author="Brad Griffith" w:date="2026-08-24T15:16:00Z" w16du:dateUtc="2026-08-24T21:16:00Z">
              <w:r w:rsidR="00E233DD" w:rsidRPr="00E233DD" w:rsidDel="00570E01">
                <w:delText xml:space="preserve">Receiving institutions </w:delText>
              </w:r>
              <w:r w:rsidR="006E4A1F" w:rsidDel="00570E01">
                <w:delText>shall accept prior learning assessment credit awarded by a Colorado public institution</w:delText>
              </w:r>
              <w:r w:rsidR="00A51CD3" w:rsidDel="00570E01">
                <w:delText xml:space="preserve"> for GT Pathways and awarded degrees with designation</w:delText>
              </w:r>
              <w:r w:rsidR="006E4A1F" w:rsidDel="00570E01">
                <w:delText xml:space="preserve"> </w:delText>
              </w:r>
              <w:r w:rsidR="00091878" w:rsidRPr="001C26DC" w:rsidDel="00570E01">
                <w:rPr>
                  <w:color w:val="000000" w:themeColor="text1"/>
                  <w:spacing w:val="-3"/>
                </w:rPr>
                <w:delText xml:space="preserve">as reflected on the official </w:delText>
              </w:r>
              <w:r w:rsidR="00091878" w:rsidDel="00570E01">
                <w:rPr>
                  <w:color w:val="000000" w:themeColor="text1"/>
                  <w:spacing w:val="-3"/>
                </w:rPr>
                <w:delText xml:space="preserve">transcript </w:delText>
              </w:r>
              <w:r w:rsidR="006E4A1F" w:rsidDel="00570E01">
                <w:delText xml:space="preserve">without requiring </w:delText>
              </w:r>
              <w:r w:rsidR="00335692" w:rsidDel="00570E01">
                <w:delText>resubmission of underlying documentation, except under limited, documented exceptions.</w:delText>
              </w:r>
            </w:del>
          </w:p>
          <w:p w14:paraId="00BAD7E0" w14:textId="77777777" w:rsidR="00335692" w:rsidRDefault="00335692" w:rsidP="00E233DD">
            <w:pPr>
              <w:spacing w:after="60"/>
              <w:jc w:val="both"/>
              <w:outlineLvl w:val="0"/>
            </w:pPr>
          </w:p>
          <w:p w14:paraId="65DC7E65" w14:textId="1CAAEBF0" w:rsidR="00335692" w:rsidRDefault="00335692" w:rsidP="00E233DD">
            <w:pPr>
              <w:spacing w:after="60"/>
              <w:jc w:val="both"/>
              <w:outlineLvl w:val="0"/>
            </w:pPr>
            <w:r>
              <w:t xml:space="preserve">Receiving institutions </w:t>
            </w:r>
            <w:r w:rsidR="00091878">
              <w:t xml:space="preserve">may </w:t>
            </w:r>
            <w:r>
              <w:t>request underlying documentation when:</w:t>
            </w:r>
          </w:p>
          <w:p w14:paraId="1353FBF2" w14:textId="77777777" w:rsidR="00335692" w:rsidRPr="00197C43" w:rsidRDefault="00335692" w:rsidP="00335692">
            <w:pPr>
              <w:pStyle w:val="ListParagraph"/>
              <w:numPr>
                <w:ilvl w:val="0"/>
                <w:numId w:val="13"/>
              </w:numPr>
              <w:spacing w:after="60"/>
              <w:jc w:val="both"/>
              <w:outlineLvl w:val="0"/>
              <w:rPr>
                <w:rFonts w:ascii="Times New Roman" w:hAnsi="Times New Roman"/>
                <w:sz w:val="24"/>
                <w:szCs w:val="24"/>
              </w:rPr>
            </w:pPr>
            <w:r w:rsidRPr="00197C43">
              <w:rPr>
                <w:rFonts w:ascii="Times New Roman" w:hAnsi="Times New Roman"/>
                <w:sz w:val="24"/>
                <w:szCs w:val="24"/>
              </w:rPr>
              <w:t>Credit cannot be identified on an official transcript or evaluation;</w:t>
            </w:r>
          </w:p>
          <w:p w14:paraId="7CBADA0E" w14:textId="216F06C9" w:rsidR="00335692" w:rsidRPr="00197C43" w:rsidRDefault="00335692" w:rsidP="00335692">
            <w:pPr>
              <w:pStyle w:val="ListParagraph"/>
              <w:numPr>
                <w:ilvl w:val="0"/>
                <w:numId w:val="13"/>
              </w:numPr>
              <w:spacing w:after="60"/>
              <w:jc w:val="both"/>
              <w:outlineLvl w:val="0"/>
              <w:rPr>
                <w:rFonts w:ascii="Times New Roman" w:hAnsi="Times New Roman"/>
                <w:sz w:val="24"/>
                <w:szCs w:val="24"/>
              </w:rPr>
            </w:pPr>
            <w:r w:rsidRPr="00197C43">
              <w:rPr>
                <w:rFonts w:ascii="Times New Roman" w:hAnsi="Times New Roman"/>
                <w:sz w:val="24"/>
                <w:szCs w:val="24"/>
              </w:rPr>
              <w:t xml:space="preserve">Insufficient </w:t>
            </w:r>
            <w:del w:id="25" w:author="Brad Griffith" w:date="2026-08-24T15:20:00Z" w16du:dateUtc="2026-08-24T21:20:00Z">
              <w:r w:rsidRPr="00197C43" w:rsidDel="00B21A77">
                <w:rPr>
                  <w:rFonts w:ascii="Times New Roman" w:hAnsi="Times New Roman"/>
                  <w:sz w:val="24"/>
                  <w:szCs w:val="24"/>
                </w:rPr>
                <w:delText xml:space="preserve">detail </w:delText>
              </w:r>
            </w:del>
            <w:ins w:id="26" w:author="Brad Griffith" w:date="2026-08-24T15:20:00Z" w16du:dateUtc="2026-08-24T21:20:00Z">
              <w:r w:rsidR="00B21A77">
                <w:rPr>
                  <w:rFonts w:ascii="Times New Roman" w:hAnsi="Times New Roman"/>
                  <w:sz w:val="24"/>
                  <w:szCs w:val="24"/>
                </w:rPr>
                <w:t>information exists</w:t>
              </w:r>
              <w:r w:rsidR="00B21A77" w:rsidRPr="00197C43">
                <w:rPr>
                  <w:rFonts w:ascii="Times New Roman" w:hAnsi="Times New Roman"/>
                  <w:sz w:val="24"/>
                  <w:szCs w:val="24"/>
                </w:rPr>
                <w:t xml:space="preserve"> </w:t>
              </w:r>
            </w:ins>
            <w:r w:rsidR="005274AA" w:rsidRPr="00197C43">
              <w:rPr>
                <w:rFonts w:ascii="Times New Roman" w:hAnsi="Times New Roman"/>
                <w:sz w:val="24"/>
                <w:szCs w:val="24"/>
              </w:rPr>
              <w:t xml:space="preserve">(e.g., </w:t>
            </w:r>
            <w:r w:rsidR="004A2A6A" w:rsidRPr="00197C43">
              <w:rPr>
                <w:rFonts w:ascii="Times New Roman" w:hAnsi="Times New Roman"/>
                <w:sz w:val="24"/>
                <w:szCs w:val="24"/>
              </w:rPr>
              <w:t>exam score</w:t>
            </w:r>
            <w:r w:rsidR="00D00549" w:rsidRPr="00197C43">
              <w:rPr>
                <w:rFonts w:ascii="Times New Roman" w:hAnsi="Times New Roman"/>
                <w:sz w:val="24"/>
                <w:szCs w:val="24"/>
              </w:rPr>
              <w:t>s and</w:t>
            </w:r>
            <w:r w:rsidR="004A2A6A" w:rsidRPr="00197C43">
              <w:rPr>
                <w:rFonts w:ascii="Times New Roman" w:hAnsi="Times New Roman"/>
                <w:sz w:val="24"/>
                <w:szCs w:val="24"/>
              </w:rPr>
              <w:t xml:space="preserve"> details</w:t>
            </w:r>
            <w:r w:rsidR="005274AA" w:rsidRPr="00197C43">
              <w:rPr>
                <w:rFonts w:ascii="Times New Roman" w:hAnsi="Times New Roman"/>
                <w:sz w:val="24"/>
                <w:szCs w:val="24"/>
              </w:rPr>
              <w:t xml:space="preserve">) </w:t>
            </w:r>
            <w:del w:id="27" w:author="Brad Griffith" w:date="2026-08-24T15:21:00Z" w16du:dateUtc="2026-08-24T21:21:00Z">
              <w:r w:rsidRPr="00197C43" w:rsidDel="00B21A77">
                <w:rPr>
                  <w:rFonts w:ascii="Times New Roman" w:hAnsi="Times New Roman"/>
                  <w:sz w:val="24"/>
                  <w:szCs w:val="24"/>
                </w:rPr>
                <w:delText xml:space="preserve">exists </w:delText>
              </w:r>
            </w:del>
            <w:r w:rsidRPr="00197C43">
              <w:rPr>
                <w:rFonts w:ascii="Times New Roman" w:hAnsi="Times New Roman"/>
                <w:sz w:val="24"/>
                <w:szCs w:val="24"/>
              </w:rPr>
              <w:t>to</w:t>
            </w:r>
            <w:ins w:id="28" w:author="Brad Griffith" w:date="2026-08-24T15:21:00Z" w16du:dateUtc="2026-08-24T21:21:00Z">
              <w:r w:rsidR="00B21A77">
                <w:rPr>
                  <w:rFonts w:ascii="Times New Roman" w:hAnsi="Times New Roman"/>
                  <w:sz w:val="24"/>
                  <w:szCs w:val="24"/>
                </w:rPr>
                <w:t xml:space="preserve"> identify the credit awarded and</w:t>
              </w:r>
            </w:ins>
            <w:r w:rsidRPr="00197C43">
              <w:rPr>
                <w:rFonts w:ascii="Times New Roman" w:hAnsi="Times New Roman"/>
                <w:sz w:val="24"/>
                <w:szCs w:val="24"/>
              </w:rPr>
              <w:t xml:space="preserve"> determine applicability</w:t>
            </w:r>
            <w:del w:id="29" w:author="Brad Griffith" w:date="2026-08-24T15:21:00Z" w16du:dateUtc="2026-08-24T21:21:00Z">
              <w:r w:rsidR="00657A4B" w:rsidRPr="00197C43" w:rsidDel="007B2A4F">
                <w:rPr>
                  <w:rFonts w:ascii="Times New Roman" w:hAnsi="Times New Roman"/>
                  <w:sz w:val="24"/>
                  <w:szCs w:val="24"/>
                </w:rPr>
                <w:delText xml:space="preserve"> or course equivalency</w:delText>
              </w:r>
            </w:del>
            <w:ins w:id="30" w:author="Brad Griffith" w:date="2026-08-24T15:21:00Z" w16du:dateUtc="2026-08-24T21:21:00Z">
              <w:r w:rsidR="007B2A4F">
                <w:rPr>
                  <w:rFonts w:ascii="Times New Roman" w:hAnsi="Times New Roman"/>
                  <w:sz w:val="24"/>
                  <w:szCs w:val="24"/>
                </w:rPr>
                <w:t xml:space="preserve"> under this policy</w:t>
              </w:r>
            </w:ins>
            <w:r w:rsidRPr="00197C43">
              <w:rPr>
                <w:rFonts w:ascii="Times New Roman" w:hAnsi="Times New Roman"/>
                <w:sz w:val="24"/>
                <w:szCs w:val="24"/>
              </w:rPr>
              <w:t>; or</w:t>
            </w:r>
          </w:p>
          <w:p w14:paraId="0288315D" w14:textId="0EF8B6CA" w:rsidR="00240D27" w:rsidRPr="00197C43" w:rsidRDefault="00335692" w:rsidP="00335692">
            <w:pPr>
              <w:pStyle w:val="ListParagraph"/>
              <w:numPr>
                <w:ilvl w:val="0"/>
                <w:numId w:val="13"/>
              </w:numPr>
              <w:spacing w:after="60"/>
              <w:jc w:val="both"/>
              <w:outlineLvl w:val="0"/>
              <w:rPr>
                <w:rFonts w:ascii="Times New Roman" w:hAnsi="Times New Roman"/>
                <w:sz w:val="24"/>
                <w:szCs w:val="24"/>
              </w:rPr>
            </w:pPr>
            <w:del w:id="31" w:author="Brad Griffith" w:date="2026-08-24T15:17:00Z" w16du:dateUtc="2026-08-24T21:17:00Z">
              <w:r w:rsidRPr="00197C43" w:rsidDel="00817C10">
                <w:rPr>
                  <w:rFonts w:ascii="Times New Roman" w:hAnsi="Times New Roman"/>
                  <w:sz w:val="24"/>
                  <w:szCs w:val="24"/>
                </w:rPr>
                <w:delText>A documented exception applies (e.g., transcription error, accreditation/licensure requirements</w:delText>
              </w:r>
              <w:r w:rsidR="00240D27" w:rsidRPr="00197C43" w:rsidDel="00817C10">
                <w:rPr>
                  <w:rFonts w:ascii="Times New Roman" w:hAnsi="Times New Roman"/>
                  <w:sz w:val="24"/>
                  <w:szCs w:val="24"/>
                </w:rPr>
                <w:delText>)</w:delText>
              </w:r>
            </w:del>
            <w:ins w:id="32" w:author="Brad Griffith" w:date="2026-08-24T15:17:00Z" w16du:dateUtc="2026-08-24T21:17:00Z">
              <w:r w:rsidR="00817C10">
                <w:rPr>
                  <w:rFonts w:ascii="Times New Roman" w:hAnsi="Times New Roman"/>
                  <w:sz w:val="24"/>
                  <w:szCs w:val="24"/>
                </w:rPr>
                <w:t xml:space="preserve"> </w:t>
              </w:r>
              <w:r w:rsidR="00B40CA2">
                <w:rPr>
                  <w:rFonts w:ascii="Times New Roman" w:hAnsi="Times New Roman"/>
                  <w:sz w:val="24"/>
                  <w:szCs w:val="24"/>
                </w:rPr>
                <w:t>N</w:t>
              </w:r>
              <w:r w:rsidR="00817C10">
                <w:rPr>
                  <w:rFonts w:ascii="Times New Roman" w:hAnsi="Times New Roman"/>
                  <w:sz w:val="24"/>
                  <w:szCs w:val="24"/>
                </w:rPr>
                <w:t xml:space="preserve">ecessary to </w:t>
              </w:r>
              <w:r w:rsidR="00B40CA2">
                <w:rPr>
                  <w:rFonts w:ascii="Times New Roman" w:hAnsi="Times New Roman"/>
                  <w:sz w:val="24"/>
                  <w:szCs w:val="24"/>
                </w:rPr>
                <w:t>satisfy accreditation, licensure, fraud prevention, transcript irregularity, or officially documented evaluation concerns.</w:t>
              </w:r>
            </w:ins>
            <w:commentRangeEnd w:id="22"/>
            <w:r w:rsidR="000A574F" w:rsidRPr="00197C43">
              <w:rPr>
                <w:rStyle w:val="CommentReference"/>
                <w:rFonts w:ascii="Times New Roman" w:hAnsi="Times New Roman"/>
                <w:sz w:val="24"/>
                <w:szCs w:val="24"/>
              </w:rPr>
              <w:commentReference w:id="22"/>
            </w:r>
          </w:p>
          <w:p w14:paraId="4F9F1414" w14:textId="77777777" w:rsidR="00E233DD" w:rsidRDefault="00E233DD" w:rsidP="0065440C">
            <w:pPr>
              <w:spacing w:after="60"/>
              <w:jc w:val="both"/>
              <w:outlineLvl w:val="0"/>
            </w:pPr>
          </w:p>
        </w:tc>
        <w:bookmarkStart w:id="33" w:name="Auditrecommendation2a1of6"/>
        <w:bookmarkEnd w:id="33"/>
      </w:tr>
      <w:tr w:rsidR="0072347B" w14:paraId="5102E383" w14:textId="77777777" w:rsidTr="00FE3205">
        <w:tc>
          <w:tcPr>
            <w:tcW w:w="1506" w:type="dxa"/>
          </w:tcPr>
          <w:p w14:paraId="2E7686AB" w14:textId="77777777" w:rsidR="0072347B" w:rsidRDefault="003F248B" w:rsidP="0072347B">
            <w:pPr>
              <w:jc w:val="right"/>
            </w:pPr>
            <w:r>
              <w:t>3.0</w:t>
            </w:r>
            <w:r w:rsidR="00E93012">
              <w:t>4</w:t>
            </w:r>
          </w:p>
        </w:tc>
        <w:tc>
          <w:tcPr>
            <w:tcW w:w="7854" w:type="dxa"/>
          </w:tcPr>
          <w:p w14:paraId="1419172E" w14:textId="323BED28" w:rsidR="00EE423B" w:rsidRPr="0072347B" w:rsidRDefault="00EE423B" w:rsidP="00EE423B">
            <w:pPr>
              <w:spacing w:after="60"/>
              <w:jc w:val="both"/>
              <w:outlineLvl w:val="0"/>
            </w:pPr>
            <w:r w:rsidRPr="0072347B">
              <w:t xml:space="preserve">Institutions shall </w:t>
            </w:r>
            <w:r w:rsidR="00F06C56">
              <w:t xml:space="preserve">not impose limits on the transfer </w:t>
            </w:r>
            <w:r w:rsidR="0041517C">
              <w:t>or acceptance of PLA credit beyond residency requirements established by institutional policy, accreditation standards, or applicable law</w:t>
            </w:r>
            <w:r w:rsidRPr="0072347B">
              <w:t xml:space="preserve">. </w:t>
            </w:r>
          </w:p>
          <w:p w14:paraId="219AF703" w14:textId="77777777" w:rsidR="0072347B" w:rsidRDefault="0072347B" w:rsidP="00650D3F">
            <w:pPr>
              <w:jc w:val="both"/>
            </w:pPr>
          </w:p>
        </w:tc>
        <w:bookmarkStart w:id="34" w:name="Additionalupdate2"/>
        <w:bookmarkEnd w:id="34"/>
      </w:tr>
      <w:tr w:rsidR="0072347B" w14:paraId="2B688C8B" w14:textId="77777777" w:rsidTr="00FE3205">
        <w:tc>
          <w:tcPr>
            <w:tcW w:w="1506" w:type="dxa"/>
          </w:tcPr>
          <w:p w14:paraId="5BFB6CD7" w14:textId="12E53CAD" w:rsidR="0066640D" w:rsidRDefault="0054607D" w:rsidP="0066640D">
            <w:r>
              <w:tab/>
            </w:r>
            <w:r w:rsidR="00C410B8">
              <w:t xml:space="preserve">  </w:t>
            </w:r>
            <w:r w:rsidR="00935739">
              <w:t>3.0</w:t>
            </w:r>
            <w:r w:rsidR="00E93012">
              <w:t>5</w:t>
            </w:r>
          </w:p>
          <w:p w14:paraId="61C3F190" w14:textId="77777777" w:rsidR="00A51CD3" w:rsidRDefault="00A51CD3" w:rsidP="0066640D"/>
          <w:p w14:paraId="0F957178" w14:textId="77777777" w:rsidR="00A51CD3" w:rsidRDefault="00A51CD3" w:rsidP="0066640D"/>
          <w:p w14:paraId="0E11F018" w14:textId="77777777" w:rsidR="00A51CD3" w:rsidRDefault="00A51CD3" w:rsidP="0066640D"/>
          <w:p w14:paraId="53A28A74" w14:textId="77777777" w:rsidR="00A51CD3" w:rsidRDefault="00A51CD3" w:rsidP="0066640D"/>
          <w:p w14:paraId="323C6878" w14:textId="77777777" w:rsidR="00A51CD3" w:rsidRDefault="00A51CD3" w:rsidP="0066640D"/>
          <w:p w14:paraId="5AF49A4C" w14:textId="77777777" w:rsidR="00A51CD3" w:rsidRDefault="00A51CD3" w:rsidP="0066640D"/>
          <w:p w14:paraId="66053332" w14:textId="77777777" w:rsidR="00A51CD3" w:rsidRDefault="00A51CD3" w:rsidP="0066640D"/>
          <w:p w14:paraId="48A8EEE9" w14:textId="77777777" w:rsidR="00A51CD3" w:rsidRDefault="00A51CD3" w:rsidP="0066640D"/>
          <w:p w14:paraId="6B3A9E13" w14:textId="77777777" w:rsidR="00A51CD3" w:rsidRDefault="00A51CD3" w:rsidP="0066640D"/>
          <w:p w14:paraId="55976A6B" w14:textId="1282D41D" w:rsidR="00A51CD3" w:rsidRDefault="00C410B8" w:rsidP="0066640D">
            <w:r>
              <w:lastRenderedPageBreak/>
              <w:tab/>
              <w:t xml:space="preserve">  3.06</w:t>
            </w:r>
          </w:p>
          <w:p w14:paraId="6ECDEC5B" w14:textId="75C62E6B" w:rsidR="00A51CD3" w:rsidRDefault="00A51CD3" w:rsidP="007C55AB"/>
          <w:p w14:paraId="2C05328D" w14:textId="77777777" w:rsidR="00C67EC7" w:rsidRDefault="00C67EC7" w:rsidP="007C55AB"/>
          <w:p w14:paraId="3548CCC1" w14:textId="77777777" w:rsidR="00C67EC7" w:rsidRDefault="00C67EC7" w:rsidP="007C55AB"/>
          <w:p w14:paraId="72B11E38" w14:textId="77777777" w:rsidR="00C67EC7" w:rsidRDefault="00C67EC7" w:rsidP="007C55AB"/>
          <w:p w14:paraId="4F04650E" w14:textId="77777777" w:rsidR="00C67EC7" w:rsidRDefault="00C67EC7" w:rsidP="007C55AB"/>
          <w:p w14:paraId="4B2FB109" w14:textId="77777777" w:rsidR="00C67EC7" w:rsidRDefault="00C67EC7" w:rsidP="007C55AB"/>
          <w:p w14:paraId="5AFE2068" w14:textId="77777777" w:rsidR="00C67EC7" w:rsidRDefault="00C67EC7" w:rsidP="007C55AB"/>
          <w:p w14:paraId="1F4A73B5" w14:textId="77777777" w:rsidR="00C67EC7" w:rsidRDefault="00C67EC7" w:rsidP="007C55AB"/>
          <w:p w14:paraId="39FDBB4B" w14:textId="77777777" w:rsidR="00C67EC7" w:rsidRDefault="00C67EC7" w:rsidP="007C55AB"/>
          <w:p w14:paraId="63FD68A2" w14:textId="77777777" w:rsidR="00C67EC7" w:rsidRDefault="00C67EC7" w:rsidP="007C55AB"/>
          <w:p w14:paraId="2A6D5C9D" w14:textId="77777777" w:rsidR="00C67EC7" w:rsidRDefault="00C67EC7" w:rsidP="007C55AB"/>
          <w:p w14:paraId="09CE3455" w14:textId="77777777" w:rsidR="00C67EC7" w:rsidRDefault="00C67EC7" w:rsidP="007C55AB"/>
          <w:p w14:paraId="76AD286F" w14:textId="77777777" w:rsidR="00C67EC7" w:rsidRDefault="00C67EC7" w:rsidP="007C55AB"/>
          <w:p w14:paraId="34487301" w14:textId="77777777" w:rsidR="00C67EC7" w:rsidRDefault="00C67EC7" w:rsidP="007C55AB"/>
          <w:p w14:paraId="2F47193A" w14:textId="77777777" w:rsidR="00C67EC7" w:rsidRDefault="00C67EC7" w:rsidP="007C55AB"/>
          <w:p w14:paraId="19C13F49" w14:textId="4AA34369" w:rsidR="00F40909" w:rsidRDefault="00F40909" w:rsidP="00F40909"/>
          <w:p w14:paraId="76DF05FB" w14:textId="02B29D29" w:rsidR="004B3393" w:rsidRDefault="004B3393" w:rsidP="004B3393">
            <w:pPr>
              <w:jc w:val="right"/>
            </w:pPr>
          </w:p>
        </w:tc>
        <w:tc>
          <w:tcPr>
            <w:tcW w:w="7854" w:type="dxa"/>
          </w:tcPr>
          <w:p w14:paraId="0DA309C7" w14:textId="72D895C9" w:rsidR="00F85009" w:rsidRDefault="00935739" w:rsidP="00935739">
            <w:pPr>
              <w:jc w:val="both"/>
              <w:outlineLvl w:val="0"/>
            </w:pPr>
            <w:r w:rsidRPr="008D03AB">
              <w:lastRenderedPageBreak/>
              <w:t>While the Commission may establish and publish conditions for applicability of PLA credit toward meeting GT Pathways requirements</w:t>
            </w:r>
            <w:r w:rsidR="00480267">
              <w:t>—and in the case of work-related experience articulated in Section 6.00, toward meeting the requirements for courses within a Statewide Transfer Articulation Agreement—</w:t>
            </w:r>
            <w:r w:rsidRPr="008D03AB">
              <w:t xml:space="preserve">institutions will establish and publish conditions for applicability of PLA credit toward meeting requirements of the major.  </w:t>
            </w:r>
            <w:r>
              <w:t xml:space="preserve">In the case of transfer, the receiving institution shall determine if the PLA credit awarded by the sending institution can apply to the major requirements at the receiving institution. </w:t>
            </w:r>
          </w:p>
          <w:p w14:paraId="07A9FC05" w14:textId="77777777" w:rsidR="00F85009" w:rsidRDefault="00F85009" w:rsidP="00935739">
            <w:pPr>
              <w:jc w:val="both"/>
              <w:outlineLvl w:val="0"/>
            </w:pPr>
          </w:p>
          <w:p w14:paraId="05F1AE31" w14:textId="77777777" w:rsidR="0066640D" w:rsidRDefault="0066640D" w:rsidP="00935739">
            <w:pPr>
              <w:jc w:val="both"/>
              <w:outlineLvl w:val="0"/>
            </w:pPr>
          </w:p>
          <w:p w14:paraId="0B95948F" w14:textId="77777777" w:rsidR="0066640D" w:rsidRPr="0066640D" w:rsidRDefault="0066640D" w:rsidP="0066640D">
            <w:pPr>
              <w:jc w:val="both"/>
              <w:outlineLvl w:val="0"/>
            </w:pPr>
            <w:commentRangeStart w:id="35"/>
            <w:r w:rsidRPr="0066640D">
              <w:lastRenderedPageBreak/>
              <w:t>Institutions, through their governing boards, shall adopt and maintain policies governing the award of academic credit for military training, education, and experience in accordance with §23-5-145(2), C.R.S.</w:t>
            </w:r>
            <w:bookmarkStart w:id="36" w:name="Auditrecommendation5g"/>
            <w:bookmarkEnd w:id="36"/>
          </w:p>
          <w:p w14:paraId="0470EFD8" w14:textId="77777777" w:rsidR="0066640D" w:rsidRPr="0066640D" w:rsidRDefault="0066640D" w:rsidP="0066640D">
            <w:pPr>
              <w:jc w:val="both"/>
              <w:outlineLvl w:val="0"/>
            </w:pPr>
          </w:p>
          <w:p w14:paraId="7BADE64A" w14:textId="77777777" w:rsidR="0066640D" w:rsidRPr="0066640D" w:rsidRDefault="0066640D" w:rsidP="0066640D">
            <w:pPr>
              <w:jc w:val="both"/>
              <w:outlineLvl w:val="0"/>
            </w:pPr>
            <w:r w:rsidRPr="0066640D">
              <w:t>Such policies shall, at a minimum, address:</w:t>
            </w:r>
          </w:p>
          <w:p w14:paraId="5968A742" w14:textId="21690846" w:rsidR="0066640D" w:rsidRPr="00C67EC7" w:rsidRDefault="0066640D" w:rsidP="007C55AB">
            <w:pPr>
              <w:pStyle w:val="ListParagraph"/>
              <w:numPr>
                <w:ilvl w:val="0"/>
                <w:numId w:val="27"/>
              </w:numPr>
              <w:jc w:val="both"/>
              <w:outlineLvl w:val="0"/>
              <w:rPr>
                <w:rFonts w:ascii="Times New Roman" w:eastAsiaTheme="minorHAnsi" w:hAnsi="Times New Roman"/>
                <w:sz w:val="24"/>
                <w:szCs w:val="24"/>
              </w:rPr>
            </w:pPr>
            <w:r w:rsidRPr="00C67EC7">
              <w:rPr>
                <w:rFonts w:ascii="Times New Roman" w:eastAsiaTheme="minorHAnsi" w:hAnsi="Times New Roman"/>
                <w:sz w:val="24"/>
                <w:szCs w:val="24"/>
              </w:rPr>
              <w:t>The types of military documentation accepted for evaluation;</w:t>
            </w:r>
          </w:p>
          <w:p w14:paraId="1EE56AEA" w14:textId="01DEFFE0" w:rsidR="0066640D" w:rsidRPr="00C67EC7" w:rsidRDefault="0066640D" w:rsidP="007C55AB">
            <w:pPr>
              <w:pStyle w:val="ListParagraph"/>
              <w:numPr>
                <w:ilvl w:val="0"/>
                <w:numId w:val="27"/>
              </w:numPr>
              <w:jc w:val="both"/>
              <w:outlineLvl w:val="0"/>
              <w:rPr>
                <w:rFonts w:ascii="Times New Roman" w:eastAsiaTheme="minorHAnsi" w:hAnsi="Times New Roman"/>
                <w:sz w:val="24"/>
                <w:szCs w:val="24"/>
              </w:rPr>
            </w:pPr>
            <w:r w:rsidRPr="00C67EC7">
              <w:rPr>
                <w:rFonts w:ascii="Times New Roman" w:eastAsiaTheme="minorHAnsi" w:hAnsi="Times New Roman"/>
                <w:sz w:val="24"/>
                <w:szCs w:val="24"/>
              </w:rPr>
              <w:t>The processes used to evaluate military learning and determine credit awards;</w:t>
            </w:r>
          </w:p>
          <w:p w14:paraId="624367FA" w14:textId="7B312EA2" w:rsidR="0066640D" w:rsidRPr="00C67EC7" w:rsidRDefault="0066640D" w:rsidP="007C55AB">
            <w:pPr>
              <w:pStyle w:val="ListParagraph"/>
              <w:numPr>
                <w:ilvl w:val="0"/>
                <w:numId w:val="27"/>
              </w:numPr>
              <w:jc w:val="both"/>
              <w:outlineLvl w:val="0"/>
              <w:rPr>
                <w:rFonts w:ascii="Times New Roman" w:eastAsiaTheme="minorHAnsi" w:hAnsi="Times New Roman"/>
                <w:sz w:val="24"/>
                <w:szCs w:val="24"/>
              </w:rPr>
            </w:pPr>
            <w:r w:rsidRPr="00C67EC7">
              <w:rPr>
                <w:rFonts w:ascii="Times New Roman" w:eastAsiaTheme="minorHAnsi" w:hAnsi="Times New Roman"/>
                <w:sz w:val="24"/>
                <w:szCs w:val="24"/>
              </w:rPr>
              <w:t>Alignment, where applicable, with nationally recognized standards for credit recommendations;</w:t>
            </w:r>
          </w:p>
          <w:p w14:paraId="4EF8BAE9" w14:textId="665BE547" w:rsidR="0066640D" w:rsidRPr="00C67EC7" w:rsidRDefault="0066640D" w:rsidP="007C55AB">
            <w:pPr>
              <w:pStyle w:val="ListParagraph"/>
              <w:numPr>
                <w:ilvl w:val="0"/>
                <w:numId w:val="27"/>
              </w:numPr>
              <w:jc w:val="both"/>
              <w:outlineLvl w:val="0"/>
              <w:rPr>
                <w:rFonts w:ascii="Times New Roman" w:eastAsiaTheme="minorHAnsi" w:hAnsi="Times New Roman"/>
                <w:sz w:val="24"/>
                <w:szCs w:val="24"/>
              </w:rPr>
            </w:pPr>
            <w:r w:rsidRPr="00C67EC7">
              <w:rPr>
                <w:rFonts w:ascii="Times New Roman" w:eastAsiaTheme="minorHAnsi" w:hAnsi="Times New Roman"/>
                <w:sz w:val="24"/>
                <w:szCs w:val="24"/>
              </w:rPr>
              <w:t>The potential application of awarded credit to general education, GT Pathways, major, and elective requirements; and</w:t>
            </w:r>
          </w:p>
          <w:p w14:paraId="3727555C" w14:textId="3D929137" w:rsidR="0066640D" w:rsidRPr="00C67EC7" w:rsidRDefault="0066640D" w:rsidP="007C55AB">
            <w:pPr>
              <w:pStyle w:val="ListParagraph"/>
              <w:numPr>
                <w:ilvl w:val="0"/>
                <w:numId w:val="27"/>
              </w:numPr>
              <w:jc w:val="both"/>
              <w:outlineLvl w:val="0"/>
              <w:rPr>
                <w:rFonts w:ascii="Times New Roman" w:eastAsiaTheme="minorHAnsi" w:hAnsi="Times New Roman"/>
                <w:sz w:val="24"/>
                <w:szCs w:val="24"/>
              </w:rPr>
            </w:pPr>
            <w:r w:rsidRPr="00C67EC7">
              <w:rPr>
                <w:rFonts w:ascii="Times New Roman" w:eastAsiaTheme="minorHAnsi" w:hAnsi="Times New Roman"/>
                <w:sz w:val="24"/>
                <w:szCs w:val="24"/>
              </w:rPr>
              <w:t>Processes for informing students of available credit opportunities and for appealing credit determination decisions.</w:t>
            </w:r>
            <w:commentRangeEnd w:id="35"/>
            <w:r w:rsidR="0054607D" w:rsidRPr="00C67EC7">
              <w:rPr>
                <w:rStyle w:val="CommentReference"/>
                <w:rFonts w:ascii="Times New Roman" w:eastAsiaTheme="minorHAnsi" w:hAnsi="Times New Roman"/>
                <w:sz w:val="24"/>
                <w:szCs w:val="24"/>
              </w:rPr>
              <w:commentReference w:id="35"/>
            </w:r>
          </w:p>
          <w:p w14:paraId="13C62560" w14:textId="77777777" w:rsidR="0066640D" w:rsidRDefault="0066640D" w:rsidP="00935739">
            <w:pPr>
              <w:jc w:val="both"/>
              <w:outlineLvl w:val="0"/>
            </w:pPr>
          </w:p>
          <w:p w14:paraId="5442AC34" w14:textId="3B4B0854" w:rsidR="009764C5" w:rsidRPr="00C67EC7" w:rsidRDefault="009764C5" w:rsidP="000D3479">
            <w:pPr>
              <w:pStyle w:val="ListParagraph"/>
              <w:ind w:left="1" w:hanging="1260"/>
              <w:rPr>
                <w:rFonts w:ascii="Times New Roman" w:eastAsiaTheme="minorHAnsi" w:hAnsi="Times New Roman"/>
                <w:sz w:val="24"/>
                <w:szCs w:val="24"/>
              </w:rPr>
            </w:pPr>
            <w:r w:rsidRPr="00C67EC7">
              <w:rPr>
                <w:rFonts w:ascii="Times New Roman" w:eastAsiaTheme="minorHAnsi" w:hAnsi="Times New Roman"/>
                <w:sz w:val="24"/>
                <w:szCs w:val="24"/>
              </w:rPr>
              <w:tab/>
            </w:r>
          </w:p>
          <w:p w14:paraId="54AE9F22" w14:textId="77777777" w:rsidR="0066640D" w:rsidRPr="007C55AB" w:rsidRDefault="0066640D" w:rsidP="00935739">
            <w:pPr>
              <w:jc w:val="both"/>
              <w:outlineLvl w:val="0"/>
            </w:pPr>
          </w:p>
          <w:p w14:paraId="37B810C8" w14:textId="77777777" w:rsidR="0072347B" w:rsidRDefault="0072347B" w:rsidP="00650D3F">
            <w:pPr>
              <w:jc w:val="both"/>
            </w:pPr>
          </w:p>
        </w:tc>
      </w:tr>
      <w:tr w:rsidR="00935739" w:rsidRPr="006C3E30" w14:paraId="0A80D4AC" w14:textId="77777777" w:rsidTr="00FE3205">
        <w:tc>
          <w:tcPr>
            <w:tcW w:w="1506" w:type="dxa"/>
          </w:tcPr>
          <w:p w14:paraId="64E479B3" w14:textId="77777777" w:rsidR="00935739" w:rsidRDefault="00935739" w:rsidP="00650D3F">
            <w:pPr>
              <w:rPr>
                <w:b/>
              </w:rPr>
            </w:pPr>
          </w:p>
        </w:tc>
        <w:tc>
          <w:tcPr>
            <w:tcW w:w="7854" w:type="dxa"/>
          </w:tcPr>
          <w:p w14:paraId="2C1DB3A0" w14:textId="77777777" w:rsidR="00935739" w:rsidRDefault="00935739" w:rsidP="00935739">
            <w:pPr>
              <w:jc w:val="both"/>
              <w:rPr>
                <w:b/>
              </w:rPr>
            </w:pPr>
          </w:p>
        </w:tc>
      </w:tr>
      <w:tr w:rsidR="006C3E30" w:rsidRPr="006C3E30" w14:paraId="2E4D2965" w14:textId="77777777" w:rsidTr="004B3393">
        <w:tc>
          <w:tcPr>
            <w:tcW w:w="1506" w:type="dxa"/>
          </w:tcPr>
          <w:p w14:paraId="0B6B9245" w14:textId="77777777" w:rsidR="006C3E30" w:rsidRPr="006C3E30" w:rsidRDefault="003F248B" w:rsidP="00650D3F">
            <w:pPr>
              <w:rPr>
                <w:b/>
              </w:rPr>
            </w:pPr>
            <w:r>
              <w:rPr>
                <w:b/>
              </w:rPr>
              <w:t>4</w:t>
            </w:r>
            <w:r w:rsidR="006C3E30" w:rsidRPr="006C3E30">
              <w:rPr>
                <w:b/>
              </w:rPr>
              <w:t>.00</w:t>
            </w:r>
          </w:p>
        </w:tc>
        <w:tc>
          <w:tcPr>
            <w:tcW w:w="7854" w:type="dxa"/>
          </w:tcPr>
          <w:p w14:paraId="38D714FE" w14:textId="09FAD703" w:rsidR="006C3E30" w:rsidRPr="006C3E30" w:rsidRDefault="007A5CEA" w:rsidP="00934C02">
            <w:pPr>
              <w:jc w:val="both"/>
              <w:rPr>
                <w:b/>
              </w:rPr>
            </w:pPr>
            <w:r>
              <w:rPr>
                <w:b/>
              </w:rPr>
              <w:t>Advanced Placement (AP)</w:t>
            </w:r>
            <w:r w:rsidR="00A76727">
              <w:rPr>
                <w:b/>
              </w:rPr>
              <w:t>,</w:t>
            </w:r>
            <w:r>
              <w:rPr>
                <w:b/>
              </w:rPr>
              <w:t xml:space="preserve"> International Baccalaureate (IB)</w:t>
            </w:r>
            <w:r w:rsidR="00E02F34">
              <w:rPr>
                <w:b/>
              </w:rPr>
              <w:t>,</w:t>
            </w:r>
            <w:r>
              <w:rPr>
                <w:b/>
              </w:rPr>
              <w:t xml:space="preserve"> </w:t>
            </w:r>
            <w:r w:rsidR="00A76727">
              <w:rPr>
                <w:b/>
              </w:rPr>
              <w:t>College-Level Examination Program (CLEP)</w:t>
            </w:r>
            <w:r w:rsidR="00934C02">
              <w:rPr>
                <w:b/>
              </w:rPr>
              <w:t xml:space="preserve">, </w:t>
            </w:r>
            <w:r w:rsidR="00A76727">
              <w:rPr>
                <w:b/>
              </w:rPr>
              <w:t>DANTES Subject Standardized Tests (DSST)</w:t>
            </w:r>
            <w:r w:rsidR="00835128">
              <w:rPr>
                <w:b/>
              </w:rPr>
              <w:t>,</w:t>
            </w:r>
            <w:r w:rsidR="00934C02">
              <w:rPr>
                <w:b/>
              </w:rPr>
              <w:t xml:space="preserve"> and Portfolio Review</w:t>
            </w:r>
          </w:p>
        </w:tc>
      </w:tr>
      <w:tr w:rsidR="006C3E30" w14:paraId="17D50D65" w14:textId="77777777" w:rsidTr="004B3393">
        <w:tc>
          <w:tcPr>
            <w:tcW w:w="1506" w:type="dxa"/>
          </w:tcPr>
          <w:p w14:paraId="6139C85A" w14:textId="77777777" w:rsidR="006C3E30" w:rsidRDefault="006C3E30" w:rsidP="00650D3F"/>
        </w:tc>
        <w:tc>
          <w:tcPr>
            <w:tcW w:w="7854" w:type="dxa"/>
          </w:tcPr>
          <w:p w14:paraId="00C81B89" w14:textId="2759AAF5" w:rsidR="00056D72" w:rsidRPr="00056D72" w:rsidRDefault="00056D72" w:rsidP="00056D72">
            <w:pPr>
              <w:tabs>
                <w:tab w:val="left" w:pos="3018"/>
              </w:tabs>
            </w:pPr>
          </w:p>
        </w:tc>
      </w:tr>
      <w:tr w:rsidR="008E6AB0" w:rsidRPr="00475CE6" w14:paraId="6327F98F" w14:textId="77777777" w:rsidTr="004B3393">
        <w:trPr>
          <w:trHeight w:val="4887"/>
        </w:trPr>
        <w:tc>
          <w:tcPr>
            <w:tcW w:w="1506" w:type="dxa"/>
          </w:tcPr>
          <w:p w14:paraId="636F9F20" w14:textId="77777777" w:rsidR="00816C08" w:rsidRDefault="003F248B" w:rsidP="000452F0">
            <w:pPr>
              <w:jc w:val="right"/>
            </w:pPr>
            <w:r>
              <w:t>4</w:t>
            </w:r>
            <w:r w:rsidR="008E6AB0" w:rsidRPr="00475CE6">
              <w:t>.01</w:t>
            </w:r>
          </w:p>
          <w:p w14:paraId="4C38863F" w14:textId="77777777" w:rsidR="00934C02" w:rsidRDefault="00934C02" w:rsidP="000452F0">
            <w:pPr>
              <w:jc w:val="right"/>
            </w:pPr>
          </w:p>
          <w:p w14:paraId="2F830B89" w14:textId="77777777" w:rsidR="00934C02" w:rsidRDefault="00934C02" w:rsidP="000452F0">
            <w:pPr>
              <w:jc w:val="right"/>
            </w:pPr>
          </w:p>
          <w:p w14:paraId="515E48C8" w14:textId="77777777" w:rsidR="00934C02" w:rsidRDefault="00934C02" w:rsidP="000452F0">
            <w:pPr>
              <w:jc w:val="right"/>
            </w:pPr>
          </w:p>
          <w:p w14:paraId="291AFB79" w14:textId="77777777" w:rsidR="00934C02" w:rsidRDefault="00934C02" w:rsidP="000452F0">
            <w:pPr>
              <w:jc w:val="right"/>
            </w:pPr>
          </w:p>
          <w:p w14:paraId="0B2E0A22" w14:textId="77777777" w:rsidR="00934C02" w:rsidRDefault="00934C02" w:rsidP="000452F0">
            <w:pPr>
              <w:jc w:val="right"/>
            </w:pPr>
          </w:p>
          <w:p w14:paraId="00475E2C" w14:textId="77777777" w:rsidR="00934C02" w:rsidRDefault="00934C02" w:rsidP="000452F0">
            <w:pPr>
              <w:jc w:val="right"/>
            </w:pPr>
          </w:p>
          <w:p w14:paraId="4CF46AB7" w14:textId="77777777" w:rsidR="00934C02" w:rsidRDefault="00934C02" w:rsidP="000452F0">
            <w:pPr>
              <w:jc w:val="right"/>
            </w:pPr>
          </w:p>
          <w:p w14:paraId="769A9A9C" w14:textId="77777777" w:rsidR="008F273E" w:rsidRDefault="008F273E" w:rsidP="000452F0">
            <w:pPr>
              <w:jc w:val="right"/>
            </w:pPr>
          </w:p>
          <w:p w14:paraId="0FD53281" w14:textId="77777777" w:rsidR="008F273E" w:rsidRDefault="008F273E" w:rsidP="000452F0">
            <w:pPr>
              <w:jc w:val="right"/>
            </w:pPr>
          </w:p>
          <w:p w14:paraId="40D5551D" w14:textId="77777777" w:rsidR="0057133A" w:rsidRDefault="0057133A" w:rsidP="000452F0">
            <w:pPr>
              <w:jc w:val="right"/>
            </w:pPr>
          </w:p>
          <w:p w14:paraId="229AA4EC" w14:textId="77777777" w:rsidR="0057133A" w:rsidRDefault="0057133A" w:rsidP="000452F0">
            <w:pPr>
              <w:jc w:val="right"/>
            </w:pPr>
          </w:p>
          <w:p w14:paraId="352D57D4" w14:textId="38F82470" w:rsidR="00934C02" w:rsidRDefault="00934C02" w:rsidP="000452F0">
            <w:pPr>
              <w:jc w:val="right"/>
            </w:pPr>
            <w:r>
              <w:t>4.02</w:t>
            </w:r>
          </w:p>
          <w:p w14:paraId="278F1DD5" w14:textId="77777777" w:rsidR="00934C02" w:rsidRDefault="00934C02" w:rsidP="000452F0">
            <w:pPr>
              <w:jc w:val="right"/>
            </w:pPr>
          </w:p>
          <w:p w14:paraId="38784899" w14:textId="77777777" w:rsidR="00934C02" w:rsidRDefault="00934C02" w:rsidP="000452F0">
            <w:pPr>
              <w:jc w:val="right"/>
            </w:pPr>
          </w:p>
          <w:p w14:paraId="7985F5B6" w14:textId="77777777" w:rsidR="00934C02" w:rsidRDefault="00934C02" w:rsidP="000452F0">
            <w:pPr>
              <w:jc w:val="right"/>
            </w:pPr>
          </w:p>
          <w:p w14:paraId="2330490C" w14:textId="77777777" w:rsidR="00934C02" w:rsidRDefault="00934C02" w:rsidP="000452F0">
            <w:pPr>
              <w:jc w:val="right"/>
            </w:pPr>
          </w:p>
          <w:p w14:paraId="5AC0689E" w14:textId="77777777" w:rsidR="00934C02" w:rsidRPr="00475CE6" w:rsidRDefault="00934C02" w:rsidP="00BC529E"/>
        </w:tc>
        <w:tc>
          <w:tcPr>
            <w:tcW w:w="7854" w:type="dxa"/>
          </w:tcPr>
          <w:p w14:paraId="227A5EAD" w14:textId="0BE0DF81" w:rsidR="008E6AB0" w:rsidRDefault="000452F0" w:rsidP="00E02F34">
            <w:pPr>
              <w:jc w:val="both"/>
            </w:pPr>
            <w:r w:rsidRPr="000452F0">
              <w:t>The statewide minimum cut score for awarding GT Pathways credit for AP exams shall be 3,  for both the SL and HL versions of the IB exams shall be 4</w:t>
            </w:r>
            <w:r w:rsidR="00E02F34">
              <w:t>, for CLEP exams shall be 50 (except for World Languages), and for DSST shall be 400</w:t>
            </w:r>
            <w:r w:rsidRPr="000452F0">
              <w:t>. The Department, in collaboration with the institutions, may make exceptions in rare cases where the content of an exam may not meet GT Pathways requirements.</w:t>
            </w:r>
            <w:r w:rsidR="00E02F34">
              <w:t xml:space="preserve">  These credit awards are posted on the Department’s </w:t>
            </w:r>
            <w:hyperlink r:id="rId17" w:history="1">
              <w:r w:rsidR="00E02F34" w:rsidRPr="00056D72">
                <w:rPr>
                  <w:rStyle w:val="Hyperlink"/>
                </w:rPr>
                <w:t>website</w:t>
              </w:r>
            </w:hyperlink>
            <w:r w:rsidR="00056D72">
              <w:t>.</w:t>
            </w:r>
            <w:r w:rsidR="002D44E2">
              <w:t xml:space="preserve"> </w:t>
            </w:r>
            <w:commentRangeStart w:id="37"/>
            <w:r w:rsidR="002D44E2">
              <w:t xml:space="preserve">Credit awarded through standardized national exams shall be </w:t>
            </w:r>
            <w:bookmarkStart w:id="38" w:name="Auditrecommendation2a2of6"/>
            <w:bookmarkEnd w:id="38"/>
            <w:r w:rsidR="002D44E2">
              <w:t xml:space="preserve">considered sufficiently validated when </w:t>
            </w:r>
            <w:r w:rsidR="00797FB4">
              <w:t>recorded on an official transcript by a Colorado public institution</w:t>
            </w:r>
            <w:r w:rsidR="00C50EC7">
              <w:t xml:space="preserve">. </w:t>
            </w:r>
            <w:commentRangeStart w:id="39"/>
            <w:r w:rsidR="00C50EC7">
              <w:t>Colorado public institutions shall accept official</w:t>
            </w:r>
            <w:bookmarkStart w:id="40" w:name="Auditrecommendation5d"/>
            <w:bookmarkEnd w:id="40"/>
            <w:r w:rsidR="00C50EC7">
              <w:t xml:space="preserve"> </w:t>
            </w:r>
            <w:r w:rsidR="00516495">
              <w:t xml:space="preserve">military </w:t>
            </w:r>
            <w:r w:rsidR="00C50EC7">
              <w:t xml:space="preserve">exam scores as documented on </w:t>
            </w:r>
            <w:r w:rsidR="009D3B88">
              <w:t>an official document produced</w:t>
            </w:r>
            <w:r w:rsidR="00377313">
              <w:t xml:space="preserve"> or endorsed</w:t>
            </w:r>
            <w:r w:rsidR="009D3B88">
              <w:t xml:space="preserve"> by the U.S. Department of Defense</w:t>
            </w:r>
            <w:r w:rsidR="00797FB4">
              <w:t>.</w:t>
            </w:r>
            <w:commentRangeEnd w:id="37"/>
            <w:r w:rsidR="008E115B">
              <w:rPr>
                <w:rStyle w:val="CommentReference"/>
                <w:sz w:val="24"/>
                <w:szCs w:val="24"/>
              </w:rPr>
              <w:commentReference w:id="37"/>
            </w:r>
            <w:commentRangeEnd w:id="39"/>
            <w:r w:rsidR="008E115B">
              <w:rPr>
                <w:rStyle w:val="CommentReference"/>
                <w:sz w:val="24"/>
                <w:szCs w:val="24"/>
              </w:rPr>
              <w:commentReference w:id="39"/>
            </w:r>
          </w:p>
          <w:p w14:paraId="4B8ECE31" w14:textId="77777777" w:rsidR="00934C02" w:rsidRDefault="00934C02" w:rsidP="00E02F34">
            <w:pPr>
              <w:jc w:val="both"/>
            </w:pPr>
          </w:p>
          <w:p w14:paraId="1725B522" w14:textId="40101555" w:rsidR="000265FE" w:rsidRDefault="00934C02" w:rsidP="000265FE">
            <w:pPr>
              <w:jc w:val="both"/>
              <w:rPr>
                <w:rFonts w:eastAsia="Times New Roman"/>
                <w:color w:val="000000"/>
              </w:rPr>
            </w:pPr>
            <w:r w:rsidRPr="00BC529E">
              <w:rPr>
                <w:rFonts w:eastAsia="Times New Roman"/>
                <w:color w:val="000000"/>
              </w:rPr>
              <w:t>Any GT Pathways credit awarded by one institution based on a portfolio review shall be accepted in transfer and applied to GT Pathways requirements at any other Colorado public institution of higher education, regardless of the sending institution</w:t>
            </w:r>
            <w:r w:rsidRPr="00BC529E">
              <w:rPr>
                <w:rFonts w:eastAsia="Times New Roman" w:hint="eastAsia"/>
                <w:color w:val="000000"/>
              </w:rPr>
              <w:t>’</w:t>
            </w:r>
            <w:r w:rsidRPr="00BC529E">
              <w:rPr>
                <w:rFonts w:eastAsia="Times New Roman"/>
                <w:color w:val="000000"/>
              </w:rPr>
              <w:t xml:space="preserve">s portfolio review method. </w:t>
            </w:r>
            <w:r>
              <w:rPr>
                <w:rFonts w:eastAsia="Times New Roman"/>
                <w:color w:val="000000"/>
              </w:rPr>
              <w:t xml:space="preserve">Institutions are responsible for developing </w:t>
            </w:r>
            <w:commentRangeStart w:id="41"/>
            <w:r w:rsidR="0040175F">
              <w:rPr>
                <w:rFonts w:eastAsia="Times New Roman"/>
                <w:color w:val="000000"/>
              </w:rPr>
              <w:t xml:space="preserve">portfolio review processes </w:t>
            </w:r>
            <w:r w:rsidR="00C95D93">
              <w:rPr>
                <w:rFonts w:eastAsia="Times New Roman"/>
                <w:color w:val="000000"/>
              </w:rPr>
              <w:t xml:space="preserve">that support the award of GT Pathways credit when the demonstrated learning aligns with </w:t>
            </w:r>
            <w:r w:rsidR="00286DBB">
              <w:rPr>
                <w:rFonts w:eastAsia="Times New Roman"/>
                <w:color w:val="000000"/>
              </w:rPr>
              <w:t>approved GT Pathways outcomes</w:t>
            </w:r>
            <w:r>
              <w:rPr>
                <w:rFonts w:eastAsia="Times New Roman"/>
                <w:color w:val="000000"/>
              </w:rPr>
              <w:t xml:space="preserve">. </w:t>
            </w:r>
            <w:commentRangeEnd w:id="41"/>
            <w:r w:rsidR="008E115B">
              <w:rPr>
                <w:rStyle w:val="CommentReference"/>
                <w:rFonts w:eastAsia="Times New Roman"/>
                <w:color w:val="000000"/>
                <w:sz w:val="24"/>
                <w:szCs w:val="24"/>
              </w:rPr>
              <w:commentReference w:id="41"/>
            </w:r>
            <w:r>
              <w:rPr>
                <w:rFonts w:eastAsia="Times New Roman"/>
                <w:color w:val="000000"/>
              </w:rPr>
              <w:t>Students should consult individual institutions for specific guidance on Portfolio review processes</w:t>
            </w:r>
            <w:r w:rsidR="005D52BF">
              <w:rPr>
                <w:rFonts w:eastAsia="Times New Roman"/>
                <w:color w:val="000000"/>
              </w:rPr>
              <w:t>, and GT alignment</w:t>
            </w:r>
            <w:r>
              <w:rPr>
                <w:rFonts w:eastAsia="Times New Roman"/>
                <w:color w:val="000000"/>
              </w:rPr>
              <w:t>.</w:t>
            </w:r>
            <w:r w:rsidR="00797FB4">
              <w:rPr>
                <w:rFonts w:eastAsia="Times New Roman"/>
                <w:color w:val="000000"/>
              </w:rPr>
              <w:t xml:space="preserve"> </w:t>
            </w:r>
            <w:commentRangeStart w:id="42"/>
            <w:r w:rsidR="00797FB4">
              <w:rPr>
                <w:rFonts w:eastAsia="Times New Roman"/>
                <w:color w:val="000000"/>
              </w:rPr>
              <w:t>Credit awarded</w:t>
            </w:r>
            <w:r w:rsidR="0057133A">
              <w:rPr>
                <w:rFonts w:eastAsia="Times New Roman"/>
                <w:color w:val="000000"/>
              </w:rPr>
              <w:t xml:space="preserve"> for </w:t>
            </w:r>
            <w:bookmarkStart w:id="43" w:name="Auditrecommendation2a3of6"/>
            <w:bookmarkEnd w:id="43"/>
            <w:r w:rsidR="0057133A">
              <w:rPr>
                <w:rFonts w:eastAsia="Times New Roman"/>
                <w:color w:val="000000"/>
              </w:rPr>
              <w:t xml:space="preserve">GT Pathways </w:t>
            </w:r>
            <w:r w:rsidR="0068035D">
              <w:rPr>
                <w:rFonts w:eastAsia="Times New Roman"/>
                <w:color w:val="000000"/>
              </w:rPr>
              <w:t xml:space="preserve">or a </w:t>
            </w:r>
            <w:r w:rsidR="0068035D">
              <w:rPr>
                <w:rFonts w:eastAsia="Times New Roman"/>
                <w:color w:val="000000"/>
              </w:rPr>
              <w:lastRenderedPageBreak/>
              <w:t xml:space="preserve">degree with designation </w:t>
            </w:r>
            <w:r w:rsidR="00797FB4">
              <w:rPr>
                <w:rFonts w:eastAsia="Times New Roman"/>
                <w:color w:val="000000"/>
              </w:rPr>
              <w:t xml:space="preserve">through portfolio review </w:t>
            </w:r>
            <w:r w:rsidR="0098449C">
              <w:rPr>
                <w:rFonts w:eastAsia="Times New Roman"/>
                <w:color w:val="000000"/>
              </w:rPr>
              <w:t>shall be considered sufficiently validated when recorded on an official transcript by a Colorado public institution</w:t>
            </w:r>
            <w:commentRangeEnd w:id="42"/>
            <w:r w:rsidR="008E115B">
              <w:rPr>
                <w:rStyle w:val="CommentReference"/>
                <w:rFonts w:eastAsia="Times New Roman"/>
                <w:color w:val="000000"/>
                <w:sz w:val="24"/>
                <w:szCs w:val="24"/>
              </w:rPr>
              <w:commentReference w:id="42"/>
            </w:r>
            <w:r w:rsidR="0098449C">
              <w:rPr>
                <w:rFonts w:eastAsia="Times New Roman"/>
                <w:color w:val="000000"/>
              </w:rPr>
              <w:t>.</w:t>
            </w:r>
          </w:p>
          <w:p w14:paraId="72F305C7" w14:textId="77777777" w:rsidR="008E115B" w:rsidRDefault="008E115B" w:rsidP="000265FE">
            <w:pPr>
              <w:jc w:val="both"/>
              <w:rPr>
                <w:rFonts w:eastAsia="Times New Roman"/>
                <w:color w:val="000000"/>
              </w:rPr>
            </w:pPr>
          </w:p>
          <w:p w14:paraId="3D5C8350" w14:textId="77777777" w:rsidR="008E115B" w:rsidRPr="000452F0" w:rsidRDefault="008E115B" w:rsidP="008E115B">
            <w:pPr>
              <w:jc w:val="both"/>
            </w:pPr>
            <w:r w:rsidRPr="000452F0">
              <w:t xml:space="preserve">At least 3 credit hours shall apply first to the appropriate GT Pathways content area requirements until the amount of credit has been met for that GT Pathways content area. </w:t>
            </w:r>
          </w:p>
          <w:p w14:paraId="4089023F" w14:textId="30AB2C0D" w:rsidR="008E115B" w:rsidRPr="000265FE" w:rsidRDefault="008E115B" w:rsidP="000265FE">
            <w:pPr>
              <w:jc w:val="both"/>
              <w:rPr>
                <w:rFonts w:eastAsia="Times New Roman"/>
                <w:color w:val="000000"/>
              </w:rPr>
            </w:pPr>
          </w:p>
        </w:tc>
      </w:tr>
      <w:tr w:rsidR="000452F0" w14:paraId="0ACAED87" w14:textId="77777777" w:rsidTr="004B3393">
        <w:tc>
          <w:tcPr>
            <w:tcW w:w="1506" w:type="dxa"/>
          </w:tcPr>
          <w:p w14:paraId="3689A692" w14:textId="74E4D961" w:rsidR="000452F0" w:rsidRDefault="003F248B" w:rsidP="000452F0">
            <w:pPr>
              <w:jc w:val="right"/>
            </w:pPr>
            <w:r>
              <w:lastRenderedPageBreak/>
              <w:t>4</w:t>
            </w:r>
            <w:r w:rsidR="000452F0">
              <w:t>.0</w:t>
            </w:r>
            <w:r w:rsidR="00934C02">
              <w:t>3</w:t>
            </w:r>
          </w:p>
        </w:tc>
        <w:tc>
          <w:tcPr>
            <w:tcW w:w="7854" w:type="dxa"/>
          </w:tcPr>
          <w:p w14:paraId="4C8E511F" w14:textId="77777777" w:rsidR="000452F0" w:rsidRPr="000452F0" w:rsidRDefault="000452F0" w:rsidP="000452F0">
            <w:pPr>
              <w:pStyle w:val="ListParagraph"/>
              <w:spacing w:after="0" w:line="240" w:lineRule="auto"/>
              <w:ind w:left="0"/>
              <w:contextualSpacing w:val="0"/>
              <w:jc w:val="both"/>
              <w:rPr>
                <w:rFonts w:ascii="Times New Roman" w:hAnsi="Times New Roman"/>
                <w:sz w:val="24"/>
                <w:szCs w:val="24"/>
              </w:rPr>
            </w:pPr>
            <w:r w:rsidRPr="005D1168">
              <w:rPr>
                <w:rFonts w:ascii="Times New Roman" w:hAnsi="Times New Roman"/>
                <w:sz w:val="24"/>
                <w:szCs w:val="24"/>
              </w:rPr>
              <w:t>Once a GT Pathways content area requirement has been met, any additional credit may be awarded to fulfill other degree requirements, such as general education, elective or major/prerequisite credit. For example, the GT Pathways history requirement is 3 credits.  If a student brings passing cut scores on two different history exams (such as US History and also World History, which qualifies the student for at least 6 credits), then the student shall receive 3 credits applied towards the GT Pathways history requirement. Any additional credits may be awarded to fulfill other degree requirements, such as general education, elective or major/prerequisite credit.</w:t>
            </w:r>
            <w:r w:rsidR="00BC6A53">
              <w:rPr>
                <w:rFonts w:ascii="Times New Roman" w:hAnsi="Times New Roman"/>
                <w:sz w:val="24"/>
                <w:szCs w:val="24"/>
              </w:rPr>
              <w:t xml:space="preserve"> Institutions are cautioned to consider financial aid implications when awarding credits that do not apply to any degree requirements.</w:t>
            </w:r>
          </w:p>
        </w:tc>
      </w:tr>
      <w:tr w:rsidR="000452F0" w14:paraId="24B01BF6" w14:textId="77777777" w:rsidTr="004B3393">
        <w:tc>
          <w:tcPr>
            <w:tcW w:w="1506" w:type="dxa"/>
          </w:tcPr>
          <w:p w14:paraId="260710A9" w14:textId="77777777" w:rsidR="000452F0" w:rsidRDefault="000452F0" w:rsidP="00650D3F"/>
        </w:tc>
        <w:tc>
          <w:tcPr>
            <w:tcW w:w="7854" w:type="dxa"/>
          </w:tcPr>
          <w:p w14:paraId="7816FB35" w14:textId="77777777" w:rsidR="000452F0" w:rsidRPr="006A5BEA" w:rsidRDefault="000452F0" w:rsidP="00650D3F"/>
        </w:tc>
      </w:tr>
      <w:tr w:rsidR="000452F0" w14:paraId="0BCBE39D" w14:textId="77777777" w:rsidTr="004B3393">
        <w:tc>
          <w:tcPr>
            <w:tcW w:w="1506" w:type="dxa"/>
          </w:tcPr>
          <w:p w14:paraId="132D8203" w14:textId="77777777" w:rsidR="000452F0" w:rsidRDefault="003F248B" w:rsidP="000452F0">
            <w:pPr>
              <w:jc w:val="right"/>
            </w:pPr>
            <w:r>
              <w:t>4</w:t>
            </w:r>
            <w:r w:rsidR="000452F0">
              <w:t>.0</w:t>
            </w:r>
            <w:r w:rsidR="00934C02">
              <w:t>4</w:t>
            </w:r>
          </w:p>
        </w:tc>
        <w:tc>
          <w:tcPr>
            <w:tcW w:w="7854" w:type="dxa"/>
          </w:tcPr>
          <w:p w14:paraId="53E1782B" w14:textId="77777777" w:rsidR="000452F0" w:rsidRPr="006A5BEA" w:rsidRDefault="000452F0" w:rsidP="00E02F34">
            <w:pPr>
              <w:jc w:val="both"/>
            </w:pPr>
            <w:r w:rsidRPr="000452F0">
              <w:t xml:space="preserve">Institutions may use their existing processes to determine the amount of credit to award for AP scores </w:t>
            </w:r>
            <w:r w:rsidR="00E02F34">
              <w:t>higher than 3,</w:t>
            </w:r>
            <w:r w:rsidRPr="000452F0">
              <w:t xml:space="preserve"> IB (both SL &amp; HL) scores </w:t>
            </w:r>
            <w:r w:rsidR="00E02F34">
              <w:t>higher than 4, CLEP scores higher than 50, and DSST scores higher than 400</w:t>
            </w:r>
            <w:r w:rsidRPr="000452F0">
              <w:t xml:space="preserve"> but they must award at least 3 credits, or at least 4 credits for GT-SC1 (science courses with labs). </w:t>
            </w:r>
          </w:p>
        </w:tc>
      </w:tr>
      <w:tr w:rsidR="000452F0" w14:paraId="63B77D4F" w14:textId="77777777" w:rsidTr="004B3393">
        <w:tc>
          <w:tcPr>
            <w:tcW w:w="1506" w:type="dxa"/>
          </w:tcPr>
          <w:p w14:paraId="27E7B748" w14:textId="77777777" w:rsidR="000452F0" w:rsidRDefault="000452F0" w:rsidP="000452F0">
            <w:pPr>
              <w:jc w:val="right"/>
            </w:pPr>
          </w:p>
        </w:tc>
        <w:tc>
          <w:tcPr>
            <w:tcW w:w="7854" w:type="dxa"/>
          </w:tcPr>
          <w:p w14:paraId="7F6F164D" w14:textId="77777777" w:rsidR="000452F0" w:rsidRPr="006A5BEA" w:rsidRDefault="000452F0" w:rsidP="005F0D41">
            <w:pPr>
              <w:jc w:val="both"/>
            </w:pPr>
          </w:p>
        </w:tc>
      </w:tr>
      <w:tr w:rsidR="008E6AB0" w14:paraId="7A933A56" w14:textId="77777777" w:rsidTr="004B3393">
        <w:tc>
          <w:tcPr>
            <w:tcW w:w="1506" w:type="dxa"/>
          </w:tcPr>
          <w:p w14:paraId="114F2AED" w14:textId="77777777" w:rsidR="008E6AB0" w:rsidRDefault="003F248B" w:rsidP="000452F0">
            <w:pPr>
              <w:jc w:val="right"/>
            </w:pPr>
            <w:r>
              <w:t>4</w:t>
            </w:r>
            <w:r w:rsidR="000452F0">
              <w:t>.0</w:t>
            </w:r>
            <w:r w:rsidR="00934C02">
              <w:t>5</w:t>
            </w:r>
          </w:p>
        </w:tc>
        <w:tc>
          <w:tcPr>
            <w:tcW w:w="7854" w:type="dxa"/>
          </w:tcPr>
          <w:p w14:paraId="252E76CE" w14:textId="77777777" w:rsidR="000452F0" w:rsidRPr="000452F0" w:rsidRDefault="000452F0" w:rsidP="005F0D41">
            <w:pPr>
              <w:jc w:val="both"/>
            </w:pPr>
            <w:r w:rsidRPr="000452F0">
              <w:t xml:space="preserve">Credit awarded shall be </w:t>
            </w:r>
            <w:r w:rsidR="00515863">
              <w:t>articulated</w:t>
            </w:r>
            <w:r w:rsidR="00515863" w:rsidRPr="000452F0">
              <w:t xml:space="preserve"> </w:t>
            </w:r>
            <w:r w:rsidRPr="000452F0">
              <w:t xml:space="preserve">as a course satisfying the appropriate GT Pathways category at the institution. When there is no equivalent, the institution shall create a generic transfer equivalency for a course in that GT Pathways content area (i.e., GT-AH1, GT-AH2, and etc.). </w:t>
            </w:r>
          </w:p>
          <w:p w14:paraId="029072DD" w14:textId="77777777" w:rsidR="008E6AB0" w:rsidRDefault="008E6AB0" w:rsidP="005F0D41">
            <w:pPr>
              <w:jc w:val="both"/>
            </w:pPr>
          </w:p>
        </w:tc>
      </w:tr>
      <w:tr w:rsidR="000452F0" w14:paraId="6C3F42ED" w14:textId="77777777" w:rsidTr="004B3393">
        <w:tc>
          <w:tcPr>
            <w:tcW w:w="1506" w:type="dxa"/>
          </w:tcPr>
          <w:p w14:paraId="7D31DBF8" w14:textId="77777777" w:rsidR="000452F0" w:rsidRDefault="003F248B" w:rsidP="000452F0">
            <w:pPr>
              <w:jc w:val="right"/>
            </w:pPr>
            <w:r>
              <w:t>4</w:t>
            </w:r>
            <w:r w:rsidR="000452F0">
              <w:t>.0</w:t>
            </w:r>
            <w:r w:rsidR="00934C02">
              <w:t>6</w:t>
            </w:r>
          </w:p>
        </w:tc>
        <w:tc>
          <w:tcPr>
            <w:tcW w:w="7854" w:type="dxa"/>
          </w:tcPr>
          <w:p w14:paraId="45946D6B" w14:textId="77777777" w:rsidR="00E14D4C" w:rsidRPr="00E14D4C" w:rsidRDefault="00E14D4C" w:rsidP="00E14D4C">
            <w:pPr>
              <w:jc w:val="both"/>
              <w:rPr>
                <w:ins w:id="44" w:author="Brad Griffith" w:date="2026-08-24T15:25:00Z"/>
              </w:rPr>
            </w:pPr>
            <w:ins w:id="45" w:author="Brad Griffith" w:date="2026-08-24T15:25:00Z">
              <w:r w:rsidRPr="00E14D4C">
                <w:t>Institutions shall accept and apply prior learning assessment credit awarded pursuant to GT Pathways requirements or included in an awarded Degree with Designation, as reflected on the official transcript of a Colorado public institution, without re-evaluating the academic merit of the credit or requiring the student to submit underlying documentation used by a responsible third party to evaluate and award that credit, except as otherwise provided in Section 3.03.</w:t>
              </w:r>
            </w:ins>
          </w:p>
          <w:p w14:paraId="7CD0AB0E" w14:textId="737AB591" w:rsidR="000452F0" w:rsidRPr="000452F0" w:rsidRDefault="00E93012" w:rsidP="00E93012">
            <w:pPr>
              <w:jc w:val="both"/>
            </w:pPr>
            <w:del w:id="46" w:author="Brad Griffith" w:date="2026-08-24T15:25:00Z" w16du:dateUtc="2026-08-24T21:25:00Z">
              <w:r w:rsidDel="00E14D4C">
                <w:lastRenderedPageBreak/>
                <w:delText xml:space="preserve">Institutions shall not </w:delText>
              </w:r>
              <w:commentRangeStart w:id="47"/>
              <w:r w:rsidR="00B41D8D" w:rsidDel="00E14D4C">
                <w:delText>require additional institutional review, assessment, or</w:delText>
              </w:r>
              <w:bookmarkStart w:id="48" w:name="Auditrecommendation2a4of6"/>
              <w:bookmarkEnd w:id="48"/>
              <w:r w:rsidR="00B41D8D" w:rsidDel="00E14D4C">
                <w:delText xml:space="preserve"> documentation beyond recognized exam results or official transcript notation as a condition of awarding or accepting prior learning assessment credit</w:delText>
              </w:r>
              <w:r w:rsidR="00B61075" w:rsidDel="00E14D4C">
                <w:delText xml:space="preserve"> awarded by another Colorado public institution</w:delText>
              </w:r>
              <w:r w:rsidR="00133095" w:rsidDel="00E14D4C">
                <w:delText xml:space="preserve"> for GT Pathways and an awarded degree with designation</w:delText>
              </w:r>
            </w:del>
            <w:r>
              <w:t>.</w:t>
            </w:r>
            <w:commentRangeEnd w:id="47"/>
            <w:r w:rsidR="00E14D4C" w:rsidRPr="000452F0">
              <w:rPr>
                <w:rStyle w:val="CommentReference"/>
                <w:sz w:val="24"/>
                <w:szCs w:val="24"/>
              </w:rPr>
              <w:commentReference w:id="47"/>
            </w:r>
          </w:p>
        </w:tc>
      </w:tr>
      <w:tr w:rsidR="000452F0" w14:paraId="76FEEB99" w14:textId="77777777" w:rsidTr="004B3393">
        <w:tc>
          <w:tcPr>
            <w:tcW w:w="1506" w:type="dxa"/>
          </w:tcPr>
          <w:p w14:paraId="51F76E44" w14:textId="77777777" w:rsidR="000452F0" w:rsidRDefault="000452F0" w:rsidP="00650D3F"/>
        </w:tc>
        <w:tc>
          <w:tcPr>
            <w:tcW w:w="7854" w:type="dxa"/>
          </w:tcPr>
          <w:p w14:paraId="1C4DFD66" w14:textId="77777777" w:rsidR="000452F0" w:rsidRPr="000452F0" w:rsidRDefault="000452F0" w:rsidP="005F0D41">
            <w:pPr>
              <w:jc w:val="both"/>
            </w:pPr>
          </w:p>
        </w:tc>
      </w:tr>
      <w:tr w:rsidR="00604324" w14:paraId="66BA378D" w14:textId="77777777" w:rsidTr="004B3393">
        <w:tc>
          <w:tcPr>
            <w:tcW w:w="1506" w:type="dxa"/>
          </w:tcPr>
          <w:p w14:paraId="639BEAF2" w14:textId="77777777" w:rsidR="009B2D44" w:rsidRDefault="003F248B" w:rsidP="00604324">
            <w:pPr>
              <w:rPr>
                <w:b/>
              </w:rPr>
            </w:pPr>
            <w:bookmarkStart w:id="49" w:name="_Hlk84768339"/>
            <w:r>
              <w:rPr>
                <w:b/>
              </w:rPr>
              <w:t>5</w:t>
            </w:r>
            <w:r w:rsidR="00604324" w:rsidRPr="006C3E30">
              <w:rPr>
                <w:b/>
              </w:rPr>
              <w:t>.00</w:t>
            </w:r>
          </w:p>
          <w:p w14:paraId="30506032" w14:textId="77777777" w:rsidR="00C410B8" w:rsidRPr="00B66257" w:rsidRDefault="00C410B8" w:rsidP="00E7326B"/>
          <w:p w14:paraId="5C095535" w14:textId="77777777" w:rsidR="00C410B8" w:rsidRDefault="00C410B8" w:rsidP="00C410B8">
            <w:pPr>
              <w:rPr>
                <w:b/>
              </w:rPr>
            </w:pPr>
          </w:p>
          <w:p w14:paraId="7375B040" w14:textId="5E0B6031" w:rsidR="00C410B8" w:rsidRDefault="00C410B8" w:rsidP="00C410B8">
            <w:pPr>
              <w:jc w:val="center"/>
            </w:pPr>
            <w:r>
              <w:tab/>
            </w:r>
            <w:r w:rsidR="00E54E04">
              <w:t>5.01</w:t>
            </w:r>
            <w:r>
              <w:t xml:space="preserve">  </w:t>
            </w:r>
          </w:p>
          <w:p w14:paraId="265F26F6" w14:textId="77777777" w:rsidR="00C410B8" w:rsidRDefault="00C410B8" w:rsidP="00C410B8">
            <w:pPr>
              <w:jc w:val="center"/>
            </w:pPr>
          </w:p>
          <w:p w14:paraId="5CE3CF63" w14:textId="77777777" w:rsidR="00C410B8" w:rsidRDefault="00C410B8" w:rsidP="00C410B8">
            <w:pPr>
              <w:jc w:val="center"/>
            </w:pPr>
          </w:p>
          <w:p w14:paraId="1FF049FE" w14:textId="77777777" w:rsidR="00C410B8" w:rsidRDefault="00C410B8" w:rsidP="00C410B8">
            <w:pPr>
              <w:jc w:val="center"/>
            </w:pPr>
          </w:p>
          <w:p w14:paraId="0B3B5ED6" w14:textId="77777777" w:rsidR="00C410B8" w:rsidRDefault="00C410B8" w:rsidP="00C410B8">
            <w:pPr>
              <w:jc w:val="center"/>
            </w:pPr>
          </w:p>
          <w:p w14:paraId="0B493939" w14:textId="77777777" w:rsidR="00CB7207" w:rsidRDefault="00C410B8" w:rsidP="00E7326B">
            <w:pPr>
              <w:rPr>
                <w:ins w:id="50" w:author="Brad Griffith" w:date="2026-08-24T15:28:00Z" w16du:dateUtc="2026-08-24T21:28:00Z"/>
              </w:rPr>
            </w:pPr>
            <w:r>
              <w:tab/>
              <w:t xml:space="preserve">  </w:t>
            </w:r>
          </w:p>
          <w:p w14:paraId="6538B544" w14:textId="77777777" w:rsidR="00CB7207" w:rsidRDefault="00CB7207" w:rsidP="00E7326B">
            <w:pPr>
              <w:rPr>
                <w:ins w:id="51" w:author="Brad Griffith" w:date="2026-08-24T15:28:00Z" w16du:dateUtc="2026-08-24T21:28:00Z"/>
              </w:rPr>
            </w:pPr>
          </w:p>
          <w:p w14:paraId="2CA1399B" w14:textId="06F0F6CC" w:rsidR="00C410B8" w:rsidRPr="00B66257" w:rsidRDefault="00C410B8" w:rsidP="00CB7207">
            <w:pPr>
              <w:jc w:val="right"/>
            </w:pPr>
            <w:r>
              <w:t>5.02</w:t>
            </w:r>
          </w:p>
        </w:tc>
        <w:tc>
          <w:tcPr>
            <w:tcW w:w="7854" w:type="dxa"/>
          </w:tcPr>
          <w:p w14:paraId="7945DC69" w14:textId="77777777" w:rsidR="00604324" w:rsidRDefault="00E02F34" w:rsidP="005F0D41">
            <w:pPr>
              <w:jc w:val="both"/>
              <w:rPr>
                <w:b/>
              </w:rPr>
            </w:pPr>
            <w:r>
              <w:rPr>
                <w:b/>
              </w:rPr>
              <w:t>Military Courses and Occupations</w:t>
            </w:r>
            <w:r w:rsidR="005754CB">
              <w:rPr>
                <w:b/>
              </w:rPr>
              <w:t xml:space="preserve"> and Defense Language Proficiency Tests (DLPT)</w:t>
            </w:r>
            <w:r>
              <w:rPr>
                <w:b/>
              </w:rPr>
              <w:t xml:space="preserve"> Transcripted on Joint Services Transcripts</w:t>
            </w:r>
          </w:p>
          <w:p w14:paraId="08A3B055" w14:textId="77777777" w:rsidR="00E54E04" w:rsidRDefault="00E54E04" w:rsidP="004255E1">
            <w:pPr>
              <w:jc w:val="both"/>
              <w:rPr>
                <w:bCs/>
              </w:rPr>
            </w:pPr>
          </w:p>
          <w:p w14:paraId="6FACE8EA" w14:textId="729764A4" w:rsidR="004255E1" w:rsidRPr="004255E1" w:rsidRDefault="004255E1" w:rsidP="004255E1">
            <w:pPr>
              <w:jc w:val="both"/>
              <w:rPr>
                <w:bCs/>
              </w:rPr>
            </w:pPr>
            <w:r w:rsidRPr="004255E1">
              <w:rPr>
                <w:bCs/>
              </w:rPr>
              <w:t>Institutions shall communicate to students the importance of submitting military documentation as part of the transfer and credit evaluation process and the potential impact of non-submission on credit award.</w:t>
            </w:r>
            <w:ins w:id="52" w:author="Brad Griffith" w:date="2026-08-24T15:27:00Z" w16du:dateUtc="2026-08-24T21:27:00Z">
              <w:r w:rsidR="00CB7207">
                <w:rPr>
                  <w:bCs/>
                </w:rPr>
                <w:t xml:space="preserve"> </w:t>
              </w:r>
              <w:commentRangeStart w:id="53"/>
              <w:r w:rsidR="00CB7207">
                <w:rPr>
                  <w:bCs/>
                </w:rPr>
                <w:t>Students remain responsible for submitting available military documentation in a timely manner and responding to institutional requests related to credit evaluation.</w:t>
              </w:r>
            </w:ins>
            <w:commentRangeEnd w:id="53"/>
            <w:r w:rsidR="00CB7207" w:rsidRPr="004255E1">
              <w:rPr>
                <w:rStyle w:val="CommentReference"/>
                <w:bCs/>
                <w:sz w:val="24"/>
                <w:szCs w:val="24"/>
              </w:rPr>
              <w:commentReference w:id="53"/>
            </w:r>
          </w:p>
          <w:p w14:paraId="7ED65E63" w14:textId="77777777" w:rsidR="004255E1" w:rsidRDefault="004255E1" w:rsidP="00D214B4">
            <w:pPr>
              <w:jc w:val="both"/>
              <w:rPr>
                <w:bCs/>
              </w:rPr>
            </w:pPr>
          </w:p>
          <w:p w14:paraId="704A8478" w14:textId="77777777" w:rsidR="004255E1" w:rsidRDefault="004255E1" w:rsidP="00D214B4">
            <w:pPr>
              <w:jc w:val="both"/>
              <w:rPr>
                <w:bCs/>
              </w:rPr>
            </w:pPr>
          </w:p>
          <w:p w14:paraId="1943D78D" w14:textId="518429C6" w:rsidR="00D214B4" w:rsidRPr="007C55AB" w:rsidRDefault="00D214B4" w:rsidP="00D214B4">
            <w:pPr>
              <w:jc w:val="both"/>
              <w:rPr>
                <w:bCs/>
              </w:rPr>
            </w:pPr>
            <w:commentRangeStart w:id="54"/>
            <w:r w:rsidRPr="007C55AB">
              <w:rPr>
                <w:bCs/>
              </w:rPr>
              <w:t>Institutions shall evaluate military training, education, and occupationa</w:t>
            </w:r>
            <w:bookmarkStart w:id="55" w:name="Auditrecommendation5a"/>
            <w:bookmarkEnd w:id="55"/>
            <w:r w:rsidRPr="007C55AB">
              <w:rPr>
                <w:bCs/>
              </w:rPr>
              <w:t>l experience using consistent and transparent standards.</w:t>
            </w:r>
          </w:p>
          <w:p w14:paraId="5AB1002E" w14:textId="77777777" w:rsidR="00D214B4" w:rsidRPr="007C55AB" w:rsidRDefault="00D214B4" w:rsidP="00D214B4">
            <w:pPr>
              <w:jc w:val="both"/>
              <w:rPr>
                <w:bCs/>
              </w:rPr>
            </w:pPr>
          </w:p>
          <w:p w14:paraId="5360DB3F" w14:textId="77777777" w:rsidR="00D214B4" w:rsidRPr="00516495" w:rsidRDefault="00D214B4" w:rsidP="00D214B4">
            <w:pPr>
              <w:jc w:val="both"/>
              <w:rPr>
                <w:bCs/>
              </w:rPr>
            </w:pPr>
            <w:commentRangeStart w:id="56"/>
            <w:r w:rsidRPr="007C55AB">
              <w:rPr>
                <w:bCs/>
              </w:rPr>
              <w:t xml:space="preserve">At </w:t>
            </w:r>
            <w:r w:rsidRPr="00516495">
              <w:rPr>
                <w:bCs/>
              </w:rPr>
              <w:t>a minimum, institutions shall:</w:t>
            </w:r>
            <w:bookmarkStart w:id="57" w:name="Auditrecommendation5f1of3"/>
            <w:bookmarkEnd w:id="57"/>
          </w:p>
          <w:p w14:paraId="18B2BCF4" w14:textId="2ED231CF" w:rsidR="004E3DC2" w:rsidRPr="00B66257" w:rsidRDefault="004E3DC2" w:rsidP="00D214B4">
            <w:pPr>
              <w:pStyle w:val="ListParagraph"/>
              <w:numPr>
                <w:ilvl w:val="0"/>
                <w:numId w:val="18"/>
              </w:numPr>
              <w:jc w:val="both"/>
              <w:rPr>
                <w:rFonts w:ascii="Times New Roman" w:hAnsi="Times New Roman"/>
                <w:bCs/>
                <w:sz w:val="24"/>
                <w:szCs w:val="24"/>
              </w:rPr>
            </w:pPr>
            <w:r w:rsidRPr="00B66257">
              <w:rPr>
                <w:rFonts w:ascii="Times New Roman" w:hAnsi="Times New Roman"/>
                <w:bCs/>
                <w:sz w:val="24"/>
                <w:szCs w:val="24"/>
              </w:rPr>
              <w:t>Use admissions applications to identify military affiliation;</w:t>
            </w:r>
          </w:p>
          <w:p w14:paraId="5D9C871A" w14:textId="696D2921" w:rsidR="004E3DC2" w:rsidRPr="00B66257" w:rsidRDefault="004E3DC2" w:rsidP="00D214B4">
            <w:pPr>
              <w:pStyle w:val="ListParagraph"/>
              <w:numPr>
                <w:ilvl w:val="0"/>
                <w:numId w:val="18"/>
              </w:numPr>
              <w:jc w:val="both"/>
              <w:rPr>
                <w:rFonts w:ascii="Times New Roman" w:hAnsi="Times New Roman"/>
                <w:bCs/>
                <w:sz w:val="24"/>
                <w:szCs w:val="24"/>
              </w:rPr>
            </w:pPr>
            <w:r w:rsidRPr="00B66257">
              <w:rPr>
                <w:rFonts w:ascii="Times New Roman" w:hAnsi="Times New Roman"/>
                <w:bCs/>
                <w:sz w:val="24"/>
                <w:szCs w:val="24"/>
              </w:rPr>
              <w:t>Review available records to determine eligibility for evaluation;</w:t>
            </w:r>
          </w:p>
          <w:p w14:paraId="5BB2E291" w14:textId="4BD6A993" w:rsidR="005E2EE3" w:rsidRPr="00B66257" w:rsidRDefault="005E2EE3" w:rsidP="00D214B4">
            <w:pPr>
              <w:pStyle w:val="ListParagraph"/>
              <w:numPr>
                <w:ilvl w:val="0"/>
                <w:numId w:val="18"/>
              </w:numPr>
              <w:jc w:val="both"/>
              <w:rPr>
                <w:rFonts w:ascii="Times New Roman" w:hAnsi="Times New Roman"/>
                <w:bCs/>
                <w:sz w:val="24"/>
                <w:szCs w:val="24"/>
              </w:rPr>
            </w:pPr>
            <w:del w:id="58" w:author="Brad Griffith" w:date="2026-08-24T16:18:00Z" w16du:dateUtc="2026-08-24T22:18:00Z">
              <w:r w:rsidRPr="00B66257" w:rsidDel="004A4306">
                <w:rPr>
                  <w:rFonts w:ascii="Times New Roman" w:hAnsi="Times New Roman"/>
                  <w:bCs/>
                  <w:sz w:val="24"/>
                  <w:szCs w:val="24"/>
                </w:rPr>
                <w:delText>Outreach to students to request relevant documentation</w:delText>
              </w:r>
            </w:del>
            <w:ins w:id="59" w:author="Brad Griffith" w:date="2026-08-24T16:18:00Z" w16du:dateUtc="2026-08-24T22:18:00Z">
              <w:r w:rsidR="004A4306">
                <w:rPr>
                  <w:rFonts w:ascii="Times New Roman" w:hAnsi="Times New Roman"/>
                  <w:bCs/>
                  <w:sz w:val="24"/>
                  <w:szCs w:val="24"/>
                </w:rPr>
                <w:t xml:space="preserve">Maintain processes through admissions, </w:t>
              </w:r>
              <w:r w:rsidR="00A51F19">
                <w:rPr>
                  <w:rFonts w:ascii="Times New Roman" w:hAnsi="Times New Roman"/>
                  <w:bCs/>
                  <w:sz w:val="24"/>
                  <w:szCs w:val="24"/>
                </w:rPr>
                <w:t>onboarding, advising, or other institutional practices to inform students of opportunities to receive credit for military learning and to submit documentation for evaluation</w:t>
              </w:r>
            </w:ins>
            <w:r w:rsidRPr="00B66257">
              <w:rPr>
                <w:rFonts w:ascii="Times New Roman" w:hAnsi="Times New Roman"/>
                <w:bCs/>
                <w:sz w:val="24"/>
                <w:szCs w:val="24"/>
              </w:rPr>
              <w:t>;</w:t>
            </w:r>
            <w:commentRangeEnd w:id="56"/>
            <w:r w:rsidR="00160360" w:rsidRPr="00B66257">
              <w:rPr>
                <w:rStyle w:val="CommentReference"/>
                <w:rFonts w:ascii="Times New Roman" w:hAnsi="Times New Roman"/>
                <w:bCs/>
                <w:sz w:val="24"/>
                <w:szCs w:val="24"/>
              </w:rPr>
              <w:commentReference w:id="56"/>
            </w:r>
          </w:p>
          <w:p w14:paraId="45C7E75D" w14:textId="14F4CD72" w:rsidR="00D214B4" w:rsidRPr="00B66257" w:rsidRDefault="00D214B4" w:rsidP="007C55AB">
            <w:pPr>
              <w:pStyle w:val="ListParagraph"/>
              <w:numPr>
                <w:ilvl w:val="0"/>
                <w:numId w:val="18"/>
              </w:numPr>
              <w:jc w:val="both"/>
              <w:rPr>
                <w:rFonts w:ascii="Times New Roman" w:hAnsi="Times New Roman"/>
                <w:bCs/>
                <w:sz w:val="24"/>
                <w:szCs w:val="24"/>
              </w:rPr>
            </w:pPr>
            <w:r w:rsidRPr="00B66257">
              <w:rPr>
                <w:rFonts w:ascii="Times New Roman" w:hAnsi="Times New Roman"/>
                <w:bCs/>
                <w:sz w:val="24"/>
                <w:szCs w:val="24"/>
              </w:rPr>
              <w:t>Recognize official documentation</w:t>
            </w:r>
            <w:r w:rsidR="00047ED0" w:rsidRPr="00B66257">
              <w:rPr>
                <w:rFonts w:ascii="Times New Roman" w:hAnsi="Times New Roman"/>
                <w:bCs/>
                <w:sz w:val="24"/>
                <w:szCs w:val="24"/>
              </w:rPr>
              <w:t xml:space="preserve"> of military training, education, or examination (e.g., JST, DANTES Subject Standardized Tests, Defense Language Proficiency Test, Coast Guard Academy transcript, Community College of the Air Force Air University transcript, DD-214 </w:t>
            </w:r>
            <w:r w:rsidR="00E318AA" w:rsidRPr="00B66257">
              <w:rPr>
                <w:rFonts w:ascii="Times New Roman" w:hAnsi="Times New Roman"/>
                <w:bCs/>
                <w:sz w:val="24"/>
                <w:szCs w:val="24"/>
              </w:rPr>
              <w:t>Certificate of Release or Discharge from Active Duty</w:t>
            </w:r>
            <w:r w:rsidR="00047ED0" w:rsidRPr="00B66257">
              <w:rPr>
                <w:rFonts w:ascii="Times New Roman" w:hAnsi="Times New Roman"/>
                <w:bCs/>
                <w:sz w:val="24"/>
                <w:szCs w:val="24"/>
              </w:rPr>
              <w:t>)</w:t>
            </w:r>
          </w:p>
          <w:p w14:paraId="2103AEB5" w14:textId="52DD5D0C" w:rsidR="00D214B4" w:rsidRPr="00B66257" w:rsidRDefault="00D214B4" w:rsidP="007C55AB">
            <w:pPr>
              <w:pStyle w:val="ListParagraph"/>
              <w:numPr>
                <w:ilvl w:val="0"/>
                <w:numId w:val="18"/>
              </w:numPr>
              <w:jc w:val="both"/>
              <w:rPr>
                <w:rFonts w:ascii="Times New Roman" w:hAnsi="Times New Roman"/>
                <w:bCs/>
                <w:sz w:val="24"/>
                <w:szCs w:val="24"/>
              </w:rPr>
            </w:pPr>
            <w:r w:rsidRPr="00B66257">
              <w:rPr>
                <w:rFonts w:ascii="Times New Roman" w:hAnsi="Times New Roman"/>
                <w:bCs/>
                <w:sz w:val="24"/>
                <w:szCs w:val="24"/>
              </w:rPr>
              <w:t>Use nationally recognized credit recommendations, such as those provided by the American Council on Education (ACE), as a primary reference point for determining credit equivalencies;</w:t>
            </w:r>
          </w:p>
          <w:p w14:paraId="25521A04" w14:textId="6537127B" w:rsidR="00D214B4" w:rsidRPr="00B66257" w:rsidRDefault="00D214B4" w:rsidP="007C55AB">
            <w:pPr>
              <w:pStyle w:val="ListParagraph"/>
              <w:numPr>
                <w:ilvl w:val="0"/>
                <w:numId w:val="18"/>
              </w:numPr>
              <w:jc w:val="both"/>
              <w:rPr>
                <w:rFonts w:ascii="Times New Roman" w:hAnsi="Times New Roman"/>
                <w:bCs/>
                <w:sz w:val="24"/>
                <w:szCs w:val="24"/>
              </w:rPr>
            </w:pPr>
            <w:r w:rsidRPr="00B66257">
              <w:rPr>
                <w:rFonts w:ascii="Times New Roman" w:hAnsi="Times New Roman"/>
                <w:bCs/>
                <w:sz w:val="24"/>
                <w:szCs w:val="24"/>
              </w:rPr>
              <w:t>Establish clear institutional processes for evaluating military documentation and awarding credit; and</w:t>
            </w:r>
          </w:p>
          <w:p w14:paraId="59BCD123" w14:textId="5AA5F333" w:rsidR="00D214B4" w:rsidRPr="00B66257" w:rsidRDefault="00D214B4" w:rsidP="007C55AB">
            <w:pPr>
              <w:pStyle w:val="ListParagraph"/>
              <w:numPr>
                <w:ilvl w:val="0"/>
                <w:numId w:val="18"/>
              </w:numPr>
              <w:jc w:val="both"/>
              <w:rPr>
                <w:rFonts w:ascii="Times New Roman" w:hAnsi="Times New Roman"/>
                <w:bCs/>
                <w:sz w:val="24"/>
                <w:szCs w:val="24"/>
              </w:rPr>
            </w:pPr>
            <w:r w:rsidRPr="00B66257">
              <w:rPr>
                <w:rFonts w:ascii="Times New Roman" w:hAnsi="Times New Roman"/>
                <w:bCs/>
                <w:sz w:val="24"/>
                <w:szCs w:val="24"/>
              </w:rPr>
              <w:t>Ensure that evaluation practices are applied consistently across departments and programs.</w:t>
            </w:r>
            <w:commentRangeEnd w:id="54"/>
            <w:r w:rsidR="00160360" w:rsidRPr="00B66257">
              <w:rPr>
                <w:rStyle w:val="CommentReference"/>
                <w:rFonts w:ascii="Times New Roman" w:hAnsi="Times New Roman"/>
                <w:bCs/>
                <w:sz w:val="24"/>
                <w:szCs w:val="24"/>
              </w:rPr>
              <w:commentReference w:id="54"/>
            </w:r>
          </w:p>
          <w:p w14:paraId="402BADE0" w14:textId="3BB002B5" w:rsidR="00F97627" w:rsidRPr="006C3E30" w:rsidRDefault="00F97627" w:rsidP="005F0D41">
            <w:pPr>
              <w:jc w:val="both"/>
              <w:rPr>
                <w:b/>
              </w:rPr>
            </w:pPr>
          </w:p>
        </w:tc>
      </w:tr>
      <w:bookmarkEnd w:id="49"/>
      <w:tr w:rsidR="00F759A0" w14:paraId="7D0F9667" w14:textId="77777777" w:rsidTr="0039262F">
        <w:tc>
          <w:tcPr>
            <w:tcW w:w="1506" w:type="dxa"/>
          </w:tcPr>
          <w:p w14:paraId="10F1F983" w14:textId="77777777" w:rsidR="00F759A0" w:rsidRDefault="00F759A0" w:rsidP="00604324">
            <w:pPr>
              <w:rPr>
                <w:b/>
              </w:rPr>
            </w:pPr>
          </w:p>
        </w:tc>
        <w:tc>
          <w:tcPr>
            <w:tcW w:w="7854" w:type="dxa"/>
          </w:tcPr>
          <w:p w14:paraId="2DFDCF89" w14:textId="77777777" w:rsidR="00F759A0" w:rsidRDefault="00F759A0" w:rsidP="005F0D41">
            <w:pPr>
              <w:jc w:val="both"/>
              <w:rPr>
                <w:b/>
              </w:rPr>
            </w:pPr>
          </w:p>
        </w:tc>
      </w:tr>
      <w:tr w:rsidR="00F759A0" w14:paraId="36914D24" w14:textId="77777777" w:rsidTr="0039262F">
        <w:tc>
          <w:tcPr>
            <w:tcW w:w="1506" w:type="dxa"/>
            <w:vAlign w:val="center"/>
          </w:tcPr>
          <w:p w14:paraId="5A09F33D" w14:textId="5643793B" w:rsidR="00F759A0" w:rsidRDefault="003F248B" w:rsidP="006E4CAA">
            <w:pPr>
              <w:jc w:val="right"/>
            </w:pPr>
            <w:r>
              <w:t>5</w:t>
            </w:r>
            <w:r w:rsidR="00F759A0" w:rsidRPr="00F759A0">
              <w:t>.</w:t>
            </w:r>
            <w:r w:rsidR="008223B2" w:rsidRPr="00F759A0">
              <w:t>0</w:t>
            </w:r>
            <w:r w:rsidR="004255E1">
              <w:t>3</w:t>
            </w:r>
          </w:p>
          <w:p w14:paraId="4AC554E2" w14:textId="77777777" w:rsidR="001D0826" w:rsidRDefault="001D0826" w:rsidP="006E4CAA">
            <w:pPr>
              <w:jc w:val="right"/>
            </w:pPr>
          </w:p>
          <w:p w14:paraId="0F564742" w14:textId="106C6003" w:rsidR="001D0826" w:rsidRDefault="001D0826" w:rsidP="006E4CAA">
            <w:pPr>
              <w:jc w:val="right"/>
            </w:pPr>
          </w:p>
          <w:p w14:paraId="7BF86AB1" w14:textId="77777777" w:rsidR="001D0826" w:rsidRDefault="001D0826" w:rsidP="006E4CAA">
            <w:pPr>
              <w:jc w:val="right"/>
            </w:pPr>
          </w:p>
          <w:p w14:paraId="0421FF97" w14:textId="77777777" w:rsidR="001D0826" w:rsidRDefault="001D0826" w:rsidP="00B66257">
            <w:pPr>
              <w:jc w:val="right"/>
            </w:pPr>
          </w:p>
          <w:p w14:paraId="7F388F3C" w14:textId="758EA047" w:rsidR="001D0826" w:rsidRDefault="001D0826" w:rsidP="006E4CAA">
            <w:pPr>
              <w:jc w:val="right"/>
            </w:pPr>
            <w:r w:rsidRPr="00BC529E">
              <w:t>5.</w:t>
            </w:r>
            <w:r w:rsidR="00A75A16" w:rsidRPr="00BC529E">
              <w:t>0</w:t>
            </w:r>
            <w:r w:rsidR="004255E1">
              <w:t>4</w:t>
            </w:r>
          </w:p>
          <w:p w14:paraId="2DF5D3B9" w14:textId="4AC819AD" w:rsidR="00EF5072" w:rsidRDefault="00EF5072" w:rsidP="006E4CAA">
            <w:pPr>
              <w:jc w:val="right"/>
            </w:pPr>
          </w:p>
          <w:p w14:paraId="798DE7E6" w14:textId="54064B87" w:rsidR="00EF5072" w:rsidRDefault="00EF5072" w:rsidP="006E4CAA">
            <w:pPr>
              <w:jc w:val="right"/>
            </w:pPr>
          </w:p>
          <w:p w14:paraId="677341F5" w14:textId="77777777" w:rsidR="00662181" w:rsidRDefault="00662181" w:rsidP="006E4CAA">
            <w:pPr>
              <w:ind w:left="-810" w:right="880"/>
              <w:jc w:val="right"/>
              <w:rPr>
                <w:b/>
                <w:bCs/>
              </w:rPr>
            </w:pPr>
          </w:p>
          <w:p w14:paraId="0A9591E3" w14:textId="77777777" w:rsidR="00D1034E" w:rsidRDefault="00D1034E" w:rsidP="006E4CAA">
            <w:pPr>
              <w:ind w:left="-810" w:right="880"/>
              <w:jc w:val="right"/>
              <w:rPr>
                <w:b/>
                <w:bCs/>
              </w:rPr>
            </w:pPr>
          </w:p>
          <w:p w14:paraId="5DDDBB20" w14:textId="77777777" w:rsidR="00D1034E" w:rsidRDefault="00D1034E" w:rsidP="006E4CAA">
            <w:pPr>
              <w:ind w:left="-810" w:right="880"/>
              <w:jc w:val="right"/>
              <w:rPr>
                <w:b/>
                <w:bCs/>
              </w:rPr>
            </w:pPr>
          </w:p>
          <w:p w14:paraId="7EEC5432" w14:textId="77777777" w:rsidR="00D1034E" w:rsidRDefault="00D1034E" w:rsidP="006E4CAA">
            <w:pPr>
              <w:ind w:left="-810" w:right="880"/>
              <w:jc w:val="right"/>
              <w:rPr>
                <w:b/>
                <w:bCs/>
              </w:rPr>
            </w:pPr>
          </w:p>
          <w:p w14:paraId="473A9FB2" w14:textId="77777777" w:rsidR="00D1034E" w:rsidRDefault="00D1034E" w:rsidP="006E4CAA">
            <w:pPr>
              <w:ind w:left="-810" w:right="880"/>
              <w:jc w:val="right"/>
              <w:rPr>
                <w:b/>
                <w:bCs/>
              </w:rPr>
            </w:pPr>
          </w:p>
          <w:p w14:paraId="2AA75899" w14:textId="77777777" w:rsidR="00D1034E" w:rsidRDefault="00D1034E" w:rsidP="006E4CAA">
            <w:pPr>
              <w:ind w:left="-810" w:right="880"/>
              <w:jc w:val="right"/>
              <w:rPr>
                <w:b/>
                <w:bCs/>
              </w:rPr>
            </w:pPr>
          </w:p>
          <w:p w14:paraId="7713CEA3" w14:textId="77777777" w:rsidR="00D1034E" w:rsidRDefault="00D1034E" w:rsidP="006E4CAA">
            <w:pPr>
              <w:ind w:left="-810" w:right="880"/>
              <w:jc w:val="right"/>
              <w:rPr>
                <w:b/>
                <w:bCs/>
              </w:rPr>
            </w:pPr>
          </w:p>
          <w:p w14:paraId="54FC37D3" w14:textId="77777777" w:rsidR="00D1034E" w:rsidRDefault="00D1034E" w:rsidP="006E4CAA">
            <w:pPr>
              <w:ind w:left="-810" w:right="880"/>
              <w:jc w:val="right"/>
              <w:rPr>
                <w:b/>
                <w:bCs/>
              </w:rPr>
            </w:pPr>
          </w:p>
          <w:p w14:paraId="0D9984DA" w14:textId="77777777" w:rsidR="00D1034E" w:rsidRDefault="00D1034E" w:rsidP="006E4CAA">
            <w:pPr>
              <w:ind w:left="-810" w:right="880"/>
              <w:jc w:val="right"/>
              <w:rPr>
                <w:b/>
                <w:bCs/>
              </w:rPr>
            </w:pPr>
          </w:p>
          <w:p w14:paraId="36DD1ECB" w14:textId="77777777" w:rsidR="00D1034E" w:rsidRDefault="00D1034E" w:rsidP="006E4CAA">
            <w:pPr>
              <w:ind w:left="-810" w:right="880"/>
              <w:jc w:val="right"/>
              <w:rPr>
                <w:b/>
                <w:bCs/>
              </w:rPr>
            </w:pPr>
          </w:p>
          <w:p w14:paraId="66AA1ED3" w14:textId="77777777" w:rsidR="00D1034E" w:rsidRDefault="00D1034E" w:rsidP="006E4CAA">
            <w:pPr>
              <w:ind w:left="-810" w:right="880"/>
              <w:jc w:val="right"/>
              <w:rPr>
                <w:b/>
                <w:bCs/>
              </w:rPr>
            </w:pPr>
          </w:p>
          <w:p w14:paraId="67F42375" w14:textId="77777777" w:rsidR="00D1034E" w:rsidRDefault="00D1034E" w:rsidP="006E4CAA">
            <w:pPr>
              <w:ind w:left="-810" w:right="880"/>
              <w:jc w:val="right"/>
              <w:rPr>
                <w:b/>
                <w:bCs/>
              </w:rPr>
            </w:pPr>
          </w:p>
          <w:p w14:paraId="625372D7" w14:textId="77777777" w:rsidR="005C7E93" w:rsidRDefault="005C7E93" w:rsidP="006E4CAA">
            <w:pPr>
              <w:ind w:left="-810" w:right="880"/>
              <w:jc w:val="right"/>
              <w:rPr>
                <w:b/>
                <w:bCs/>
              </w:rPr>
            </w:pPr>
          </w:p>
          <w:p w14:paraId="4FC0EB62" w14:textId="77777777" w:rsidR="005C7E93" w:rsidRDefault="005C7E93" w:rsidP="006E4CAA">
            <w:pPr>
              <w:ind w:left="-810" w:right="880"/>
              <w:jc w:val="right"/>
              <w:rPr>
                <w:b/>
                <w:bCs/>
              </w:rPr>
            </w:pPr>
          </w:p>
          <w:p w14:paraId="7A6C50C1" w14:textId="2A86F2A0" w:rsidR="005C7E93" w:rsidRPr="00B66257" w:rsidRDefault="006E4CAA" w:rsidP="00B66257">
            <w:pPr>
              <w:jc w:val="right"/>
            </w:pPr>
            <w:r w:rsidRPr="00B66257">
              <w:t>5.05</w:t>
            </w:r>
          </w:p>
          <w:p w14:paraId="3304CB85" w14:textId="77777777" w:rsidR="005C7E93" w:rsidRDefault="005C7E93" w:rsidP="006E4CAA">
            <w:pPr>
              <w:ind w:left="-810" w:right="880"/>
              <w:jc w:val="right"/>
              <w:rPr>
                <w:b/>
                <w:bCs/>
              </w:rPr>
            </w:pPr>
          </w:p>
          <w:p w14:paraId="023A5F63" w14:textId="77777777" w:rsidR="005C7E93" w:rsidRDefault="005C7E93" w:rsidP="006E4CAA">
            <w:pPr>
              <w:ind w:left="-810" w:right="880"/>
              <w:jc w:val="right"/>
              <w:rPr>
                <w:b/>
                <w:bCs/>
              </w:rPr>
            </w:pPr>
          </w:p>
          <w:p w14:paraId="2E5E18FD" w14:textId="77777777" w:rsidR="005C7E93" w:rsidRDefault="005C7E93" w:rsidP="006E4CAA">
            <w:pPr>
              <w:ind w:left="-810" w:right="880"/>
              <w:jc w:val="right"/>
              <w:rPr>
                <w:b/>
                <w:bCs/>
              </w:rPr>
            </w:pPr>
          </w:p>
          <w:p w14:paraId="226E9C98" w14:textId="77777777" w:rsidR="005C7E93" w:rsidRDefault="005C7E93" w:rsidP="006E4CAA">
            <w:pPr>
              <w:ind w:left="-810" w:right="880"/>
              <w:jc w:val="right"/>
              <w:rPr>
                <w:b/>
                <w:bCs/>
              </w:rPr>
            </w:pPr>
          </w:p>
          <w:p w14:paraId="223F2EAC" w14:textId="77777777" w:rsidR="00761E62" w:rsidRDefault="00761E62" w:rsidP="006E4CAA">
            <w:pPr>
              <w:ind w:left="-810" w:right="880"/>
              <w:jc w:val="right"/>
              <w:rPr>
                <w:b/>
                <w:bCs/>
              </w:rPr>
            </w:pPr>
          </w:p>
          <w:p w14:paraId="7FC15D4A" w14:textId="77777777" w:rsidR="00761E62" w:rsidRDefault="00761E62" w:rsidP="006E4CAA">
            <w:pPr>
              <w:ind w:left="-810" w:right="880"/>
              <w:jc w:val="right"/>
              <w:rPr>
                <w:b/>
                <w:bCs/>
              </w:rPr>
            </w:pPr>
          </w:p>
          <w:p w14:paraId="4C1D187C" w14:textId="77777777" w:rsidR="00771EB8" w:rsidRDefault="00771EB8" w:rsidP="006E4CAA">
            <w:pPr>
              <w:ind w:left="-810" w:right="880"/>
              <w:jc w:val="right"/>
              <w:rPr>
                <w:b/>
                <w:bCs/>
              </w:rPr>
            </w:pPr>
          </w:p>
          <w:p w14:paraId="13A5991B" w14:textId="10B95F79" w:rsidR="00771EB8" w:rsidRPr="00B66257" w:rsidRDefault="006E4CAA" w:rsidP="00B66257">
            <w:pPr>
              <w:jc w:val="right"/>
            </w:pPr>
            <w:r w:rsidRPr="00B66257">
              <w:t>5.06</w:t>
            </w:r>
          </w:p>
          <w:p w14:paraId="51A1E8D0" w14:textId="77777777" w:rsidR="00771EB8" w:rsidRDefault="00771EB8" w:rsidP="006E4CAA">
            <w:pPr>
              <w:ind w:left="-810" w:right="880"/>
              <w:jc w:val="right"/>
              <w:rPr>
                <w:b/>
                <w:bCs/>
              </w:rPr>
            </w:pPr>
          </w:p>
          <w:p w14:paraId="1ED0AACC" w14:textId="77777777" w:rsidR="00771EB8" w:rsidRDefault="00771EB8" w:rsidP="006E4CAA">
            <w:pPr>
              <w:ind w:left="-810" w:right="880"/>
              <w:jc w:val="right"/>
              <w:rPr>
                <w:b/>
                <w:bCs/>
              </w:rPr>
            </w:pPr>
          </w:p>
          <w:p w14:paraId="681E01EB" w14:textId="77777777" w:rsidR="00771EB8" w:rsidRDefault="00771EB8" w:rsidP="006E4CAA">
            <w:pPr>
              <w:ind w:left="-810" w:right="880"/>
              <w:jc w:val="right"/>
              <w:rPr>
                <w:b/>
                <w:bCs/>
              </w:rPr>
            </w:pPr>
          </w:p>
          <w:p w14:paraId="271F0C2D" w14:textId="77777777" w:rsidR="008A7986" w:rsidRDefault="008A7986" w:rsidP="00B66257">
            <w:pPr>
              <w:jc w:val="right"/>
            </w:pPr>
          </w:p>
          <w:p w14:paraId="6C0B0024" w14:textId="77777777" w:rsidR="008A7986" w:rsidRDefault="008A7986" w:rsidP="00B66257">
            <w:pPr>
              <w:jc w:val="right"/>
            </w:pPr>
          </w:p>
          <w:p w14:paraId="1BBE3711" w14:textId="77777777" w:rsidR="008A7986" w:rsidRDefault="008A7986" w:rsidP="00B66257">
            <w:pPr>
              <w:jc w:val="right"/>
            </w:pPr>
          </w:p>
          <w:p w14:paraId="74179DAA" w14:textId="77777777" w:rsidR="008A7986" w:rsidRDefault="008A7986" w:rsidP="00B66257">
            <w:pPr>
              <w:jc w:val="right"/>
            </w:pPr>
          </w:p>
          <w:p w14:paraId="637B8CCE" w14:textId="77777777" w:rsidR="008A7986" w:rsidRDefault="008A7986" w:rsidP="00B66257">
            <w:pPr>
              <w:jc w:val="right"/>
            </w:pPr>
          </w:p>
          <w:p w14:paraId="40E92C57" w14:textId="49086E48" w:rsidR="00771EB8" w:rsidRPr="00B66257" w:rsidRDefault="006E4CAA" w:rsidP="00B66257">
            <w:pPr>
              <w:jc w:val="right"/>
            </w:pPr>
            <w:r>
              <w:t>5.07</w:t>
            </w:r>
          </w:p>
          <w:p w14:paraId="6741C414" w14:textId="77777777" w:rsidR="00771EB8" w:rsidRDefault="00771EB8" w:rsidP="006E4CAA">
            <w:pPr>
              <w:ind w:left="-810" w:right="880"/>
              <w:jc w:val="right"/>
              <w:rPr>
                <w:b/>
                <w:bCs/>
              </w:rPr>
            </w:pPr>
          </w:p>
          <w:p w14:paraId="1D50844C" w14:textId="77777777" w:rsidR="00771EB8" w:rsidRDefault="00771EB8" w:rsidP="006E4CAA">
            <w:pPr>
              <w:ind w:left="-810" w:right="880"/>
              <w:jc w:val="right"/>
              <w:rPr>
                <w:b/>
                <w:bCs/>
              </w:rPr>
            </w:pPr>
          </w:p>
          <w:p w14:paraId="104338F6" w14:textId="77777777" w:rsidR="00771EB8" w:rsidRDefault="00771EB8" w:rsidP="006E4CAA">
            <w:pPr>
              <w:ind w:left="-810" w:right="880"/>
              <w:jc w:val="right"/>
              <w:rPr>
                <w:b/>
                <w:bCs/>
              </w:rPr>
            </w:pPr>
          </w:p>
          <w:p w14:paraId="4D8898F2" w14:textId="3785E273" w:rsidR="00771EB8" w:rsidRPr="00B66257" w:rsidRDefault="006E4CAA" w:rsidP="007D78D5">
            <w:pPr>
              <w:pPrChange w:id="60" w:author="Brad Griffith" w:date="2026-08-24T16:24:00Z" w16du:dateUtc="2026-08-24T22:24:00Z">
                <w:pPr>
                  <w:framePr w:hSpace="180" w:wrap="around" w:hAnchor="margin" w:y="690"/>
                  <w:jc w:val="right"/>
                </w:pPr>
              </w:pPrChange>
            </w:pPr>
            <w:del w:id="61" w:author="Brad Griffith" w:date="2026-08-24T16:24:00Z" w16du:dateUtc="2026-08-24T22:24:00Z">
              <w:r w:rsidDel="007D78D5">
                <w:delText>5.08</w:delText>
              </w:r>
            </w:del>
          </w:p>
          <w:p w14:paraId="64909416" w14:textId="77777777" w:rsidR="00771EB8" w:rsidRDefault="00771EB8" w:rsidP="006E4CAA">
            <w:pPr>
              <w:ind w:left="-810" w:right="880"/>
              <w:jc w:val="right"/>
              <w:rPr>
                <w:b/>
                <w:bCs/>
              </w:rPr>
            </w:pPr>
          </w:p>
          <w:p w14:paraId="068D6FF3" w14:textId="77777777" w:rsidR="00771EB8" w:rsidRDefault="00771EB8" w:rsidP="006E4CAA">
            <w:pPr>
              <w:ind w:left="-810" w:right="880"/>
              <w:jc w:val="right"/>
              <w:rPr>
                <w:b/>
                <w:bCs/>
              </w:rPr>
            </w:pPr>
          </w:p>
          <w:p w14:paraId="35FD897D" w14:textId="77777777" w:rsidR="00771EB8" w:rsidRDefault="00771EB8" w:rsidP="006E4CAA">
            <w:pPr>
              <w:ind w:left="-810" w:right="880"/>
              <w:jc w:val="right"/>
              <w:rPr>
                <w:b/>
                <w:bCs/>
              </w:rPr>
            </w:pPr>
          </w:p>
          <w:p w14:paraId="10EC7C1A" w14:textId="18CD014D" w:rsidR="00771EB8" w:rsidRDefault="006E4CAA" w:rsidP="00B66257">
            <w:pPr>
              <w:jc w:val="right"/>
              <w:rPr>
                <w:ins w:id="62" w:author="Brad Griffith" w:date="2026-08-24T16:24:00Z" w16du:dateUtc="2026-08-24T22:24:00Z"/>
              </w:rPr>
            </w:pPr>
            <w:r w:rsidRPr="00B66257">
              <w:t>5.</w:t>
            </w:r>
            <w:del w:id="63" w:author="Brad Griffith" w:date="2026-08-24T16:24:00Z" w16du:dateUtc="2026-08-24T22:24:00Z">
              <w:r w:rsidRPr="00B66257" w:rsidDel="007D78D5">
                <w:delText>09</w:delText>
              </w:r>
            </w:del>
            <w:ins w:id="64" w:author="Brad Griffith" w:date="2026-08-24T16:24:00Z" w16du:dateUtc="2026-08-24T22:24:00Z">
              <w:r w:rsidR="007D78D5" w:rsidRPr="00B66257">
                <w:t>0</w:t>
              </w:r>
              <w:r w:rsidR="007D78D5">
                <w:t>8</w:t>
              </w:r>
            </w:ins>
          </w:p>
          <w:p w14:paraId="7A83E6B0" w14:textId="77777777" w:rsidR="007D78D5" w:rsidRDefault="007D78D5" w:rsidP="00B66257">
            <w:pPr>
              <w:jc w:val="right"/>
            </w:pPr>
          </w:p>
          <w:p w14:paraId="514FDFF8" w14:textId="77777777" w:rsidR="002C1E57" w:rsidRDefault="002C1E57" w:rsidP="00B66257">
            <w:pPr>
              <w:jc w:val="right"/>
            </w:pPr>
          </w:p>
          <w:p w14:paraId="2DAC989B" w14:textId="77777777" w:rsidR="002C1E57" w:rsidRDefault="002C1E57" w:rsidP="00B66257">
            <w:pPr>
              <w:jc w:val="right"/>
            </w:pPr>
          </w:p>
          <w:p w14:paraId="0303EF36" w14:textId="77777777" w:rsidR="002C1E57" w:rsidRDefault="002C1E57" w:rsidP="00B66257">
            <w:pPr>
              <w:jc w:val="right"/>
            </w:pPr>
          </w:p>
          <w:p w14:paraId="334BD35F" w14:textId="77777777" w:rsidR="002C1E57" w:rsidRDefault="002C1E57" w:rsidP="00B66257">
            <w:pPr>
              <w:jc w:val="right"/>
            </w:pPr>
          </w:p>
          <w:p w14:paraId="761AAF46" w14:textId="77777777" w:rsidR="002C1E57" w:rsidRDefault="002C1E57" w:rsidP="00B66257">
            <w:pPr>
              <w:jc w:val="right"/>
            </w:pPr>
          </w:p>
          <w:p w14:paraId="53767C95" w14:textId="77777777" w:rsidR="002C1E57" w:rsidRDefault="002C1E57" w:rsidP="00B66257">
            <w:pPr>
              <w:jc w:val="right"/>
            </w:pPr>
          </w:p>
          <w:p w14:paraId="7FFE6C67" w14:textId="77777777" w:rsidR="002C1E57" w:rsidRDefault="002C1E57" w:rsidP="00B66257">
            <w:pPr>
              <w:jc w:val="right"/>
            </w:pPr>
          </w:p>
          <w:p w14:paraId="37BE2274" w14:textId="77777777" w:rsidR="002C1E57" w:rsidRDefault="002C1E57" w:rsidP="00B66257">
            <w:pPr>
              <w:jc w:val="right"/>
            </w:pPr>
          </w:p>
          <w:p w14:paraId="31D155B5" w14:textId="77777777" w:rsidR="002C1E57" w:rsidRDefault="002C1E57" w:rsidP="00B66257">
            <w:pPr>
              <w:jc w:val="right"/>
            </w:pPr>
          </w:p>
          <w:p w14:paraId="5BF5F9BA" w14:textId="77777777" w:rsidR="002C1E57" w:rsidRDefault="002C1E57" w:rsidP="00B66257">
            <w:pPr>
              <w:jc w:val="right"/>
            </w:pPr>
          </w:p>
          <w:p w14:paraId="0C4E8467" w14:textId="77777777" w:rsidR="002C1E57" w:rsidRDefault="002C1E57" w:rsidP="00B66257">
            <w:pPr>
              <w:jc w:val="right"/>
            </w:pPr>
          </w:p>
          <w:p w14:paraId="0B7353E2" w14:textId="77777777" w:rsidR="007D78D5" w:rsidRDefault="007D78D5" w:rsidP="00B66257">
            <w:pPr>
              <w:jc w:val="right"/>
              <w:rPr>
                <w:ins w:id="65" w:author="Brad Griffith" w:date="2026-08-24T16:25:00Z" w16du:dateUtc="2026-08-24T22:25:00Z"/>
              </w:rPr>
            </w:pPr>
          </w:p>
          <w:p w14:paraId="58B90DEC" w14:textId="77777777" w:rsidR="007D78D5" w:rsidRDefault="007D78D5" w:rsidP="00B66257">
            <w:pPr>
              <w:jc w:val="right"/>
              <w:rPr>
                <w:ins w:id="66" w:author="Brad Griffith" w:date="2026-08-24T16:25:00Z" w16du:dateUtc="2026-08-24T22:25:00Z"/>
              </w:rPr>
            </w:pPr>
          </w:p>
          <w:p w14:paraId="2924FEA4" w14:textId="77777777" w:rsidR="007D78D5" w:rsidRDefault="007D78D5" w:rsidP="00B66257">
            <w:pPr>
              <w:jc w:val="right"/>
              <w:rPr>
                <w:ins w:id="67" w:author="Brad Griffith" w:date="2026-08-24T16:25:00Z" w16du:dateUtc="2026-08-24T22:25:00Z"/>
              </w:rPr>
            </w:pPr>
          </w:p>
          <w:p w14:paraId="23BFADD6" w14:textId="1197AC21" w:rsidR="002C1E57" w:rsidRDefault="003A6F18" w:rsidP="00B66257">
            <w:pPr>
              <w:jc w:val="right"/>
            </w:pPr>
            <w:ins w:id="68" w:author="Brad Griffith" w:date="2026-08-24T16:31:00Z" w16du:dateUtc="2026-08-24T22:31:00Z">
              <w:r>
                <w:br/>
              </w:r>
              <w:r>
                <w:br/>
              </w:r>
              <w:r>
                <w:br/>
              </w:r>
              <w:r>
                <w:br/>
              </w:r>
            </w:ins>
            <w:r w:rsidR="002C1E57">
              <w:t>5.</w:t>
            </w:r>
            <w:del w:id="69" w:author="Brad Griffith" w:date="2026-08-24T16:25:00Z" w16du:dateUtc="2026-08-24T22:25:00Z">
              <w:r w:rsidR="002C1E57" w:rsidDel="007D78D5">
                <w:delText>10</w:delText>
              </w:r>
            </w:del>
            <w:ins w:id="70" w:author="Brad Griffith" w:date="2026-08-24T16:25:00Z" w16du:dateUtc="2026-08-24T22:25:00Z">
              <w:r w:rsidR="007D78D5">
                <w:t>09</w:t>
              </w:r>
            </w:ins>
          </w:p>
          <w:p w14:paraId="3E11717C" w14:textId="6D40CC74" w:rsidR="00414466" w:rsidRDefault="008C3F6E" w:rsidP="00B66257">
            <w:pPr>
              <w:jc w:val="right"/>
            </w:pPr>
            <w:ins w:id="71" w:author="Brad Griffith" w:date="2026-08-24T16:34:00Z" w16du:dateUtc="2026-08-24T22:34:00Z">
              <w:r>
                <w:br/>
              </w:r>
              <w:r>
                <w:br/>
              </w:r>
            </w:ins>
          </w:p>
          <w:p w14:paraId="0843A537" w14:textId="759508E4" w:rsidR="00414466" w:rsidRDefault="00414466" w:rsidP="00B66257">
            <w:pPr>
              <w:jc w:val="right"/>
            </w:pPr>
          </w:p>
          <w:p w14:paraId="4BE2B2A3" w14:textId="77777777" w:rsidR="00414466" w:rsidRDefault="00414466" w:rsidP="00B66257">
            <w:pPr>
              <w:jc w:val="right"/>
            </w:pPr>
          </w:p>
          <w:p w14:paraId="40633992" w14:textId="77777777" w:rsidR="00414466" w:rsidRDefault="00414466" w:rsidP="00B66257">
            <w:pPr>
              <w:jc w:val="right"/>
            </w:pPr>
          </w:p>
          <w:p w14:paraId="71797E08" w14:textId="77777777" w:rsidR="00414466" w:rsidRDefault="00414466" w:rsidP="00B66257">
            <w:pPr>
              <w:jc w:val="right"/>
            </w:pPr>
          </w:p>
          <w:p w14:paraId="56BCBE59" w14:textId="77777777" w:rsidR="00414466" w:rsidRDefault="00414466" w:rsidP="00B66257">
            <w:pPr>
              <w:jc w:val="right"/>
            </w:pPr>
          </w:p>
          <w:p w14:paraId="0F193A86" w14:textId="77777777" w:rsidR="00414466" w:rsidRDefault="00414466" w:rsidP="00B66257">
            <w:pPr>
              <w:jc w:val="right"/>
            </w:pPr>
          </w:p>
          <w:p w14:paraId="1729013A" w14:textId="77777777" w:rsidR="00414466" w:rsidRDefault="00414466" w:rsidP="00B66257">
            <w:pPr>
              <w:jc w:val="right"/>
            </w:pPr>
          </w:p>
          <w:p w14:paraId="561AA216" w14:textId="7BB48DBC" w:rsidR="00414466" w:rsidDel="00E52A32" w:rsidRDefault="00414466" w:rsidP="00B66257">
            <w:pPr>
              <w:jc w:val="right"/>
              <w:rPr>
                <w:del w:id="72" w:author="Brad Griffith" w:date="2026-08-24T16:25:00Z" w16du:dateUtc="2026-08-24T22:25:00Z"/>
              </w:rPr>
            </w:pPr>
          </w:p>
          <w:p w14:paraId="7955F12D" w14:textId="212FA883" w:rsidR="00414466" w:rsidRDefault="00414466" w:rsidP="00B66257">
            <w:pPr>
              <w:jc w:val="right"/>
            </w:pPr>
            <w:r>
              <w:t>5.</w:t>
            </w:r>
            <w:del w:id="73" w:author="Brad Griffith" w:date="2026-08-24T16:25:00Z" w16du:dateUtc="2026-08-24T22:25:00Z">
              <w:r w:rsidDel="00E52A32">
                <w:delText>11</w:delText>
              </w:r>
            </w:del>
            <w:ins w:id="74" w:author="Brad Griffith" w:date="2026-08-24T16:25:00Z" w16du:dateUtc="2026-08-24T22:25:00Z">
              <w:r w:rsidR="00E52A32">
                <w:t>1</w:t>
              </w:r>
              <w:r w:rsidR="00E52A32">
                <w:t>0</w:t>
              </w:r>
            </w:ins>
          </w:p>
          <w:p w14:paraId="191F6B1C" w14:textId="77777777" w:rsidR="00414466" w:rsidRDefault="00414466" w:rsidP="00B66257">
            <w:pPr>
              <w:jc w:val="right"/>
            </w:pPr>
          </w:p>
          <w:p w14:paraId="36E79853" w14:textId="77777777" w:rsidR="00414466" w:rsidRDefault="00414466" w:rsidP="00B66257">
            <w:pPr>
              <w:jc w:val="right"/>
            </w:pPr>
          </w:p>
          <w:p w14:paraId="33AB5A6C" w14:textId="77777777" w:rsidR="00414466" w:rsidRDefault="00414466" w:rsidP="00B66257">
            <w:pPr>
              <w:jc w:val="right"/>
            </w:pPr>
          </w:p>
          <w:p w14:paraId="78810C87" w14:textId="77777777" w:rsidR="00414466" w:rsidRDefault="00414466" w:rsidP="00B66257">
            <w:pPr>
              <w:jc w:val="right"/>
            </w:pPr>
          </w:p>
          <w:p w14:paraId="38254B28" w14:textId="77777777" w:rsidR="00414466" w:rsidRDefault="00414466" w:rsidP="00B66257">
            <w:pPr>
              <w:jc w:val="right"/>
            </w:pPr>
          </w:p>
          <w:p w14:paraId="4F908A59" w14:textId="77777777" w:rsidR="00414466" w:rsidRDefault="00414466" w:rsidP="00B66257">
            <w:pPr>
              <w:jc w:val="right"/>
            </w:pPr>
          </w:p>
          <w:p w14:paraId="7AD316A1" w14:textId="77777777" w:rsidR="00414466" w:rsidRDefault="00414466" w:rsidP="00B66257">
            <w:pPr>
              <w:jc w:val="right"/>
            </w:pPr>
          </w:p>
          <w:p w14:paraId="2844E1BE" w14:textId="77777777" w:rsidR="00414466" w:rsidRDefault="00414466" w:rsidP="00B66257">
            <w:pPr>
              <w:jc w:val="right"/>
            </w:pPr>
          </w:p>
          <w:p w14:paraId="27CC2483" w14:textId="77777777" w:rsidR="00414466" w:rsidRDefault="00414466" w:rsidP="00B66257">
            <w:pPr>
              <w:jc w:val="right"/>
            </w:pPr>
          </w:p>
          <w:p w14:paraId="6CDFF466" w14:textId="77777777" w:rsidR="002C1E57" w:rsidRDefault="002C1E57" w:rsidP="00B66257">
            <w:pPr>
              <w:jc w:val="right"/>
            </w:pPr>
          </w:p>
          <w:p w14:paraId="23125FAE" w14:textId="17927C3C" w:rsidR="00716116" w:rsidRDefault="00414466" w:rsidP="00414466">
            <w:pPr>
              <w:jc w:val="right"/>
              <w:rPr>
                <w:b/>
                <w:bCs/>
              </w:rPr>
            </w:pPr>
            <w:r>
              <w:t>5.1</w:t>
            </w:r>
            <w:del w:id="75" w:author="Brad Griffith" w:date="2026-08-24T16:25:00Z" w16du:dateUtc="2026-08-24T22:25:00Z">
              <w:r w:rsidDel="00E52A32">
                <w:delText>2</w:delText>
              </w:r>
            </w:del>
            <w:ins w:id="76" w:author="Brad Griffith" w:date="2026-08-24T16:25:00Z" w16du:dateUtc="2026-08-24T22:25:00Z">
              <w:r w:rsidR="00E52A32">
                <w:t>1</w:t>
              </w:r>
            </w:ins>
          </w:p>
          <w:p w14:paraId="192552B4" w14:textId="77777777" w:rsidR="00716116" w:rsidRDefault="00716116" w:rsidP="006E4CAA">
            <w:pPr>
              <w:ind w:left="-810" w:right="880"/>
              <w:jc w:val="right"/>
              <w:rPr>
                <w:b/>
                <w:bCs/>
              </w:rPr>
            </w:pPr>
          </w:p>
          <w:p w14:paraId="14187978" w14:textId="77777777" w:rsidR="00716116" w:rsidRDefault="00716116" w:rsidP="006E4CAA">
            <w:pPr>
              <w:ind w:left="-810" w:right="880"/>
              <w:jc w:val="right"/>
              <w:rPr>
                <w:b/>
                <w:bCs/>
              </w:rPr>
            </w:pPr>
          </w:p>
          <w:p w14:paraId="5E3BC66E" w14:textId="77777777" w:rsidR="00716116" w:rsidRDefault="00716116" w:rsidP="006E4CAA">
            <w:pPr>
              <w:ind w:left="-810" w:right="880"/>
              <w:jc w:val="right"/>
              <w:rPr>
                <w:b/>
                <w:bCs/>
              </w:rPr>
            </w:pPr>
          </w:p>
          <w:p w14:paraId="276882D4" w14:textId="77777777" w:rsidR="00716116" w:rsidRDefault="00716116" w:rsidP="006E4CAA">
            <w:pPr>
              <w:ind w:left="-810" w:right="880"/>
              <w:jc w:val="right"/>
              <w:rPr>
                <w:b/>
                <w:bCs/>
              </w:rPr>
            </w:pPr>
          </w:p>
          <w:p w14:paraId="2D55A3F8" w14:textId="77777777" w:rsidR="00716116" w:rsidRDefault="00716116" w:rsidP="006E4CAA">
            <w:pPr>
              <w:ind w:left="-810" w:right="880"/>
              <w:jc w:val="right"/>
              <w:rPr>
                <w:b/>
                <w:bCs/>
              </w:rPr>
            </w:pPr>
          </w:p>
          <w:p w14:paraId="5664BFE0" w14:textId="77777777" w:rsidR="00716116" w:rsidRDefault="00716116" w:rsidP="006E4CAA">
            <w:pPr>
              <w:ind w:left="-810" w:right="880"/>
              <w:jc w:val="right"/>
              <w:rPr>
                <w:b/>
                <w:bCs/>
              </w:rPr>
            </w:pPr>
          </w:p>
          <w:p w14:paraId="187A886D" w14:textId="77777777" w:rsidR="00716116" w:rsidRDefault="00716116" w:rsidP="006E4CAA">
            <w:pPr>
              <w:ind w:left="-810" w:right="880"/>
              <w:jc w:val="right"/>
              <w:rPr>
                <w:b/>
                <w:bCs/>
              </w:rPr>
            </w:pPr>
          </w:p>
          <w:p w14:paraId="6E590857" w14:textId="77777777" w:rsidR="00716116" w:rsidRDefault="00716116" w:rsidP="006E4CAA">
            <w:pPr>
              <w:ind w:left="-810" w:right="880"/>
              <w:jc w:val="right"/>
              <w:rPr>
                <w:b/>
                <w:bCs/>
              </w:rPr>
            </w:pPr>
          </w:p>
          <w:p w14:paraId="1C86B8B2" w14:textId="77777777" w:rsidR="00716116" w:rsidRDefault="00716116" w:rsidP="006E4CAA">
            <w:pPr>
              <w:ind w:left="-810" w:right="880"/>
              <w:jc w:val="right"/>
              <w:rPr>
                <w:b/>
                <w:bCs/>
              </w:rPr>
            </w:pPr>
          </w:p>
          <w:p w14:paraId="108C6651" w14:textId="5FF386C9" w:rsidR="00EF5072" w:rsidRPr="00B244F2" w:rsidRDefault="00EF5072" w:rsidP="006E4CAA">
            <w:pPr>
              <w:ind w:left="-810" w:right="880"/>
              <w:jc w:val="right"/>
              <w:rPr>
                <w:b/>
                <w:bCs/>
              </w:rPr>
            </w:pPr>
            <w:r w:rsidRPr="00B244F2">
              <w:rPr>
                <w:b/>
                <w:bCs/>
              </w:rPr>
              <w:t>6.00</w:t>
            </w:r>
          </w:p>
          <w:p w14:paraId="3ED396AA" w14:textId="77777777" w:rsidR="00EF5072" w:rsidRDefault="00EF5072" w:rsidP="006E4CAA">
            <w:pPr>
              <w:jc w:val="right"/>
            </w:pPr>
          </w:p>
          <w:p w14:paraId="6538046C" w14:textId="0556209F" w:rsidR="00EF5072" w:rsidRDefault="0054607D" w:rsidP="006E4CAA">
            <w:pPr>
              <w:jc w:val="right"/>
            </w:pPr>
            <w:r>
              <w:tab/>
            </w:r>
            <w:r w:rsidR="00C410B8">
              <w:t xml:space="preserve">  </w:t>
            </w:r>
            <w:r w:rsidR="00EF5072">
              <w:t>6.01</w:t>
            </w:r>
          </w:p>
          <w:p w14:paraId="3984B6C8" w14:textId="3364EC4D" w:rsidR="00132871" w:rsidRDefault="00132871" w:rsidP="006E4CAA">
            <w:pPr>
              <w:jc w:val="right"/>
            </w:pPr>
          </w:p>
          <w:p w14:paraId="41CA110D" w14:textId="7FFCF9B5" w:rsidR="00132871" w:rsidRDefault="00132871" w:rsidP="006E4CAA">
            <w:pPr>
              <w:jc w:val="right"/>
            </w:pPr>
          </w:p>
          <w:p w14:paraId="27049ABA" w14:textId="76B0A2B7" w:rsidR="00132871" w:rsidRDefault="00132871" w:rsidP="006E4CAA">
            <w:pPr>
              <w:jc w:val="right"/>
            </w:pPr>
          </w:p>
          <w:p w14:paraId="715F3BD1" w14:textId="6D86AC25" w:rsidR="00132871" w:rsidRDefault="00132871" w:rsidP="006E4CAA">
            <w:pPr>
              <w:jc w:val="right"/>
            </w:pPr>
          </w:p>
          <w:p w14:paraId="628704F2" w14:textId="70D59B57" w:rsidR="00132871" w:rsidRDefault="00132871" w:rsidP="006E4CAA">
            <w:pPr>
              <w:jc w:val="right"/>
            </w:pPr>
          </w:p>
          <w:p w14:paraId="4DB55A3B" w14:textId="5AB224EA" w:rsidR="00132871" w:rsidRDefault="00132871" w:rsidP="006E4CAA">
            <w:pPr>
              <w:jc w:val="right"/>
            </w:pPr>
            <w:r>
              <w:t>6.02</w:t>
            </w:r>
          </w:p>
          <w:p w14:paraId="7F3F12A0" w14:textId="31BA7A5D" w:rsidR="00C536D1" w:rsidRDefault="00C536D1" w:rsidP="006E4CAA">
            <w:pPr>
              <w:jc w:val="right"/>
            </w:pPr>
          </w:p>
          <w:p w14:paraId="59F50D89" w14:textId="2915331D" w:rsidR="00C536D1" w:rsidRDefault="00C536D1" w:rsidP="006E4CAA">
            <w:pPr>
              <w:jc w:val="right"/>
            </w:pPr>
          </w:p>
          <w:p w14:paraId="2D569A0E" w14:textId="6E60DF9A" w:rsidR="00C536D1" w:rsidRDefault="00C536D1" w:rsidP="006E4CAA">
            <w:pPr>
              <w:jc w:val="right"/>
            </w:pPr>
          </w:p>
          <w:p w14:paraId="156F12F4" w14:textId="6136E5CB" w:rsidR="00C536D1" w:rsidRDefault="00C536D1" w:rsidP="006E4CAA">
            <w:pPr>
              <w:jc w:val="right"/>
            </w:pPr>
          </w:p>
          <w:p w14:paraId="121A7DB5" w14:textId="1D553DE1" w:rsidR="00C536D1" w:rsidRDefault="00C536D1" w:rsidP="006E4CAA">
            <w:pPr>
              <w:jc w:val="right"/>
            </w:pPr>
          </w:p>
          <w:p w14:paraId="6A33B242" w14:textId="5C4A7FCB" w:rsidR="00C536D1" w:rsidRDefault="00C536D1" w:rsidP="006E4CAA">
            <w:pPr>
              <w:jc w:val="right"/>
            </w:pPr>
          </w:p>
          <w:p w14:paraId="31156537" w14:textId="1CD8B9FC" w:rsidR="00C536D1" w:rsidRDefault="00C536D1" w:rsidP="006E4CAA">
            <w:pPr>
              <w:jc w:val="right"/>
            </w:pPr>
          </w:p>
          <w:p w14:paraId="791D9952" w14:textId="77777777" w:rsidR="009E106C" w:rsidRDefault="009E106C" w:rsidP="006E4CAA">
            <w:pPr>
              <w:jc w:val="right"/>
              <w:rPr>
                <w:ins w:id="77" w:author="Brad Griffith" w:date="2026-08-24T16:39:00Z" w16du:dateUtc="2026-08-24T22:39:00Z"/>
              </w:rPr>
            </w:pPr>
          </w:p>
          <w:p w14:paraId="135D2F8F" w14:textId="165940F4" w:rsidR="00C536D1" w:rsidRDefault="00C536D1" w:rsidP="006E4CAA">
            <w:pPr>
              <w:jc w:val="right"/>
            </w:pPr>
            <w:r>
              <w:t>6.03</w:t>
            </w:r>
          </w:p>
          <w:p w14:paraId="3FBAED15" w14:textId="7E4431B6" w:rsidR="00C536D1" w:rsidDel="009E106C" w:rsidRDefault="00C536D1" w:rsidP="006E4CAA">
            <w:pPr>
              <w:jc w:val="right"/>
              <w:rPr>
                <w:del w:id="78" w:author="Brad Griffith" w:date="2026-08-24T16:39:00Z" w16du:dateUtc="2026-08-24T22:39:00Z"/>
              </w:rPr>
            </w:pPr>
          </w:p>
          <w:p w14:paraId="2FCFEAE2" w14:textId="5672BCCA" w:rsidR="00C536D1" w:rsidRDefault="00C536D1" w:rsidP="006E4CAA">
            <w:pPr>
              <w:jc w:val="right"/>
            </w:pPr>
          </w:p>
          <w:p w14:paraId="0AC16AD0" w14:textId="392B6C0E" w:rsidR="00C536D1" w:rsidRDefault="00C536D1" w:rsidP="006E4CAA">
            <w:pPr>
              <w:jc w:val="right"/>
            </w:pPr>
          </w:p>
          <w:p w14:paraId="51DD1B4B" w14:textId="2A6CEDA8" w:rsidR="00C536D1" w:rsidRDefault="00C536D1" w:rsidP="006E4CAA">
            <w:pPr>
              <w:jc w:val="right"/>
            </w:pPr>
          </w:p>
          <w:p w14:paraId="2FE5FE9A" w14:textId="2565391B" w:rsidR="00C536D1" w:rsidRDefault="00C536D1" w:rsidP="006E4CAA">
            <w:pPr>
              <w:jc w:val="right"/>
            </w:pPr>
          </w:p>
          <w:p w14:paraId="374C8E83" w14:textId="0F03F8EE" w:rsidR="00C536D1" w:rsidRDefault="00C536D1" w:rsidP="006E4CAA">
            <w:pPr>
              <w:jc w:val="right"/>
            </w:pPr>
          </w:p>
          <w:p w14:paraId="267184ED" w14:textId="6C052FFE" w:rsidR="00C536D1" w:rsidRDefault="00C536D1" w:rsidP="006E4CAA">
            <w:pPr>
              <w:jc w:val="right"/>
            </w:pPr>
          </w:p>
          <w:p w14:paraId="1FBAE9EF" w14:textId="77777777" w:rsidR="005C7258" w:rsidRDefault="005C7258" w:rsidP="006E4CAA">
            <w:pPr>
              <w:jc w:val="right"/>
            </w:pPr>
          </w:p>
          <w:p w14:paraId="4DFD5D72" w14:textId="77777777" w:rsidR="00414466" w:rsidRDefault="00414466" w:rsidP="006E4CAA">
            <w:pPr>
              <w:jc w:val="right"/>
            </w:pPr>
          </w:p>
          <w:p w14:paraId="0ECDA9B1" w14:textId="77777777" w:rsidR="009E106C" w:rsidRDefault="009E106C" w:rsidP="006E4CAA">
            <w:pPr>
              <w:jc w:val="right"/>
              <w:rPr>
                <w:ins w:id="79" w:author="Brad Griffith" w:date="2026-08-24T16:39:00Z" w16du:dateUtc="2026-08-24T22:39:00Z"/>
              </w:rPr>
            </w:pPr>
          </w:p>
          <w:p w14:paraId="1E0F1072" w14:textId="41DE78D0" w:rsidR="00C536D1" w:rsidRDefault="00C536D1" w:rsidP="006E4CAA">
            <w:pPr>
              <w:jc w:val="right"/>
            </w:pPr>
            <w:r>
              <w:t>6.04</w:t>
            </w:r>
          </w:p>
          <w:p w14:paraId="4F583E2B" w14:textId="1CAC9BFC" w:rsidR="00EF5072" w:rsidRPr="00F759A0" w:rsidRDefault="00EF5072" w:rsidP="00B66257">
            <w:pPr>
              <w:jc w:val="right"/>
            </w:pPr>
          </w:p>
        </w:tc>
        <w:tc>
          <w:tcPr>
            <w:tcW w:w="7854" w:type="dxa"/>
          </w:tcPr>
          <w:p w14:paraId="0755E5FF" w14:textId="7411C540" w:rsidR="00AE1754" w:rsidRDefault="00E93012" w:rsidP="00AE1754">
            <w:pPr>
              <w:jc w:val="both"/>
            </w:pPr>
            <w:r>
              <w:lastRenderedPageBreak/>
              <w:t xml:space="preserve">Military and veteran students </w:t>
            </w:r>
            <w:r w:rsidR="00AE1754">
              <w:t>shall</w:t>
            </w:r>
            <w:r>
              <w:t xml:space="preserve"> be awarded GT Pathways credit for military courses and occupations</w:t>
            </w:r>
            <w:r w:rsidR="005754CB">
              <w:t xml:space="preserve">, </w:t>
            </w:r>
            <w:r w:rsidR="00AE1754">
              <w:t xml:space="preserve">as designated in </w:t>
            </w:r>
            <w:r w:rsidR="00ED425E">
              <w:t>t</w:t>
            </w:r>
            <w:r w:rsidR="00AE1754">
              <w:t>ables posted on the Department’s website</w:t>
            </w:r>
            <w:r w:rsidR="00ED425E">
              <w:t xml:space="preserve">. </w:t>
            </w:r>
          </w:p>
          <w:p w14:paraId="05650A1C" w14:textId="77777777" w:rsidR="00ED425E" w:rsidRDefault="00ED425E" w:rsidP="00AE1754">
            <w:pPr>
              <w:jc w:val="both"/>
            </w:pPr>
          </w:p>
          <w:p w14:paraId="10417691" w14:textId="77777777" w:rsidR="00ED425E" w:rsidRDefault="00ED425E" w:rsidP="00AE1754">
            <w:pPr>
              <w:jc w:val="both"/>
            </w:pPr>
          </w:p>
          <w:p w14:paraId="72B83D86" w14:textId="1E6BF3BB" w:rsidR="006A063F" w:rsidRPr="006A063F" w:rsidRDefault="006A063F" w:rsidP="006A063F">
            <w:pPr>
              <w:jc w:val="both"/>
            </w:pPr>
            <w:commentRangeStart w:id="80"/>
            <w:r w:rsidRPr="006A063F">
              <w:t>Military and veteran students shall be awarded GT Pathways World Language credit (GT-AH4) for Defense Language Proficiency Tests (DLPT), as reflected on Joint Services Transcripts or official score reports.</w:t>
            </w:r>
            <w:bookmarkStart w:id="81" w:name="Auditrecommendation5e"/>
            <w:bookmarkEnd w:id="81"/>
          </w:p>
          <w:p w14:paraId="211D374A" w14:textId="77777777" w:rsidR="006A063F" w:rsidRPr="006A063F" w:rsidRDefault="006A063F" w:rsidP="006A063F">
            <w:pPr>
              <w:jc w:val="both"/>
            </w:pPr>
          </w:p>
          <w:p w14:paraId="78DEE43A" w14:textId="7D9AE4ED" w:rsidR="006A063F" w:rsidRPr="006A063F" w:rsidRDefault="006A063F" w:rsidP="006A063F">
            <w:pPr>
              <w:jc w:val="both"/>
            </w:pPr>
            <w:r w:rsidRPr="006A063F">
              <w:t xml:space="preserve">Credit awards shall be based on proficiency levels as defined </w:t>
            </w:r>
            <w:r w:rsidR="008D7E3F">
              <w:t xml:space="preserve">by </w:t>
            </w:r>
            <w:r w:rsidRPr="006A063F">
              <w:t>the American Council on Education (ACE) and the Defense Language Institute.</w:t>
            </w:r>
          </w:p>
          <w:p w14:paraId="19E676D0" w14:textId="77777777" w:rsidR="006A063F" w:rsidRPr="006A063F" w:rsidRDefault="006A063F" w:rsidP="006A063F">
            <w:pPr>
              <w:jc w:val="both"/>
            </w:pPr>
          </w:p>
          <w:p w14:paraId="3968D936" w14:textId="77777777" w:rsidR="006A063F" w:rsidRPr="006A063F" w:rsidRDefault="006A063F" w:rsidP="006A063F">
            <w:pPr>
              <w:jc w:val="both"/>
            </w:pPr>
            <w:r w:rsidRPr="006A063F">
              <w:t>Institutions shall:</w:t>
            </w:r>
          </w:p>
          <w:p w14:paraId="0661C9AF" w14:textId="48E980E9" w:rsidR="006A063F" w:rsidRPr="00B66257" w:rsidRDefault="006A063F" w:rsidP="007C55AB">
            <w:pPr>
              <w:pStyle w:val="ListParagraph"/>
              <w:numPr>
                <w:ilvl w:val="0"/>
                <w:numId w:val="21"/>
              </w:numPr>
              <w:jc w:val="both"/>
              <w:rPr>
                <w:rFonts w:ascii="Times New Roman" w:hAnsi="Times New Roman"/>
                <w:sz w:val="24"/>
                <w:szCs w:val="24"/>
              </w:rPr>
            </w:pPr>
            <w:r w:rsidRPr="00B66257">
              <w:rPr>
                <w:rFonts w:ascii="Times New Roman" w:hAnsi="Times New Roman"/>
                <w:sz w:val="24"/>
                <w:szCs w:val="24"/>
              </w:rPr>
              <w:t>Award credit in alignment with the recommended proficiency-based credit equivalencies associated with DLPT performance levels;</w:t>
            </w:r>
          </w:p>
          <w:p w14:paraId="7082E29D" w14:textId="299A394A" w:rsidR="006A063F" w:rsidRPr="00B66257" w:rsidRDefault="006A063F" w:rsidP="007C55AB">
            <w:pPr>
              <w:pStyle w:val="ListParagraph"/>
              <w:numPr>
                <w:ilvl w:val="0"/>
                <w:numId w:val="21"/>
              </w:numPr>
              <w:jc w:val="both"/>
              <w:rPr>
                <w:rFonts w:ascii="Times New Roman" w:hAnsi="Times New Roman"/>
                <w:sz w:val="24"/>
                <w:szCs w:val="24"/>
              </w:rPr>
            </w:pPr>
            <w:r w:rsidRPr="00B66257">
              <w:rPr>
                <w:rFonts w:ascii="Times New Roman" w:hAnsi="Times New Roman"/>
                <w:sz w:val="24"/>
                <w:szCs w:val="24"/>
              </w:rPr>
              <w:t>Apply such equivalencies consistently across programs and campuses; and</w:t>
            </w:r>
          </w:p>
          <w:p w14:paraId="683C8909" w14:textId="59990263" w:rsidR="006A063F" w:rsidRPr="00B66257" w:rsidRDefault="006A063F" w:rsidP="007C55AB">
            <w:pPr>
              <w:pStyle w:val="ListParagraph"/>
              <w:numPr>
                <w:ilvl w:val="0"/>
                <w:numId w:val="21"/>
              </w:numPr>
              <w:jc w:val="both"/>
              <w:rPr>
                <w:rFonts w:ascii="Times New Roman" w:hAnsi="Times New Roman"/>
                <w:sz w:val="24"/>
                <w:szCs w:val="24"/>
              </w:rPr>
            </w:pPr>
            <w:r w:rsidRPr="00B66257">
              <w:rPr>
                <w:rFonts w:ascii="Times New Roman" w:hAnsi="Times New Roman"/>
                <w:sz w:val="24"/>
                <w:szCs w:val="24"/>
              </w:rPr>
              <w:t>Not establish institutional practices that are more restrictive than the recognized proficiency-based recommendations.</w:t>
            </w:r>
            <w:commentRangeEnd w:id="80"/>
            <w:r w:rsidR="00160360" w:rsidRPr="00B66257">
              <w:rPr>
                <w:rStyle w:val="CommentReference"/>
                <w:rFonts w:ascii="Times New Roman" w:hAnsi="Times New Roman"/>
                <w:sz w:val="24"/>
                <w:szCs w:val="24"/>
              </w:rPr>
              <w:commentReference w:id="80"/>
            </w:r>
          </w:p>
          <w:p w14:paraId="79CC2ADD" w14:textId="69CFB0BB" w:rsidR="00F208C4" w:rsidRDefault="00F208C4" w:rsidP="00AE1754">
            <w:pPr>
              <w:jc w:val="both"/>
            </w:pPr>
          </w:p>
          <w:p w14:paraId="44DAFDAA" w14:textId="002284D2" w:rsidR="00F208C4" w:rsidRPr="00F208C4" w:rsidRDefault="00F208C4" w:rsidP="00F208C4">
            <w:pPr>
              <w:jc w:val="both"/>
            </w:pPr>
            <w:r w:rsidRPr="00F208C4">
              <w:t>Institutions shall ensure that credit awarded for military training, education,</w:t>
            </w:r>
            <w:bookmarkStart w:id="82" w:name="Auditrecommendation5c"/>
            <w:bookmarkEnd w:id="82"/>
            <w:r w:rsidRPr="00F208C4">
              <w:t xml:space="preserve"> or examination is:</w:t>
            </w:r>
          </w:p>
          <w:p w14:paraId="1F43B0DA" w14:textId="77777777" w:rsidR="00956AD0" w:rsidRDefault="00956AD0" w:rsidP="00956AD0">
            <w:pPr>
              <w:numPr>
                <w:ilvl w:val="0"/>
                <w:numId w:val="15"/>
              </w:numPr>
              <w:jc w:val="both"/>
            </w:pPr>
            <w:r w:rsidRPr="00F208C4">
              <w:t>Applied to GT Pathways where alignment exists.</w:t>
            </w:r>
          </w:p>
          <w:p w14:paraId="204237A7" w14:textId="75A9877C" w:rsidR="00F208C4" w:rsidRPr="00F208C4" w:rsidRDefault="00F208C4" w:rsidP="00F208C4">
            <w:pPr>
              <w:numPr>
                <w:ilvl w:val="0"/>
                <w:numId w:val="15"/>
              </w:numPr>
              <w:jc w:val="both"/>
            </w:pPr>
            <w:r w:rsidRPr="00F208C4">
              <w:t>Clearly identifiable in institutional records</w:t>
            </w:r>
            <w:r w:rsidR="001B7404">
              <w:t>, including when aligned to GT Pathways</w:t>
            </w:r>
            <w:r w:rsidRPr="00F208C4">
              <w:t>;</w:t>
            </w:r>
            <w:r w:rsidR="00CA6131">
              <w:t xml:space="preserve"> and</w:t>
            </w:r>
          </w:p>
          <w:p w14:paraId="275DD3CB" w14:textId="54936B8D" w:rsidR="00F208C4" w:rsidRPr="00F208C4" w:rsidRDefault="00F208C4" w:rsidP="00F208C4">
            <w:pPr>
              <w:numPr>
                <w:ilvl w:val="0"/>
                <w:numId w:val="15"/>
              </w:numPr>
              <w:jc w:val="both"/>
            </w:pPr>
            <w:r w:rsidRPr="00F208C4">
              <w:t>Evaluated consistently using recognized sources (e.g., ACE recommendations)</w:t>
            </w:r>
            <w:r w:rsidR="00CA6131">
              <w:t>.</w:t>
            </w:r>
          </w:p>
          <w:p w14:paraId="23090A9B" w14:textId="77777777" w:rsidR="00A37DD1" w:rsidRDefault="00A37DD1" w:rsidP="00A37DD1">
            <w:pPr>
              <w:jc w:val="both"/>
            </w:pPr>
          </w:p>
          <w:p w14:paraId="4358201B" w14:textId="69C101DA" w:rsidR="005C7E93" w:rsidRPr="005C7E93" w:rsidRDefault="005C7E93" w:rsidP="005C7E93">
            <w:pPr>
              <w:jc w:val="both"/>
            </w:pPr>
            <w:r w:rsidRPr="005C7E93">
              <w:t>Institutions shall maintain publicly available policies describing how military prior learning is evaluated, including:</w:t>
            </w:r>
          </w:p>
          <w:p w14:paraId="26D475B1" w14:textId="674CAB1F" w:rsidR="005C7E93" w:rsidRPr="00B66257" w:rsidRDefault="005C7E93" w:rsidP="007C55AB">
            <w:pPr>
              <w:pStyle w:val="ListParagraph"/>
              <w:numPr>
                <w:ilvl w:val="0"/>
                <w:numId w:val="19"/>
              </w:numPr>
              <w:jc w:val="both"/>
              <w:rPr>
                <w:rFonts w:ascii="Times New Roman" w:hAnsi="Times New Roman"/>
                <w:sz w:val="24"/>
                <w:szCs w:val="24"/>
              </w:rPr>
            </w:pPr>
            <w:r w:rsidRPr="00B66257">
              <w:rPr>
                <w:rFonts w:ascii="Times New Roman" w:hAnsi="Times New Roman"/>
                <w:sz w:val="24"/>
                <w:szCs w:val="24"/>
              </w:rPr>
              <w:t>Types of documentation accepted;</w:t>
            </w:r>
          </w:p>
          <w:p w14:paraId="3FB3BE86" w14:textId="763E8091" w:rsidR="005C7E93" w:rsidRPr="00B66257" w:rsidRDefault="005C7E93" w:rsidP="007C55AB">
            <w:pPr>
              <w:pStyle w:val="ListParagraph"/>
              <w:numPr>
                <w:ilvl w:val="0"/>
                <w:numId w:val="19"/>
              </w:numPr>
              <w:jc w:val="both"/>
              <w:rPr>
                <w:rFonts w:ascii="Times New Roman" w:hAnsi="Times New Roman"/>
                <w:sz w:val="24"/>
                <w:szCs w:val="24"/>
              </w:rPr>
            </w:pPr>
            <w:r w:rsidRPr="00B66257">
              <w:rPr>
                <w:rFonts w:ascii="Times New Roman" w:hAnsi="Times New Roman"/>
                <w:sz w:val="24"/>
                <w:szCs w:val="24"/>
              </w:rPr>
              <w:t>Evaluation criteria and methods;</w:t>
            </w:r>
          </w:p>
          <w:p w14:paraId="6DA0EF7F" w14:textId="10D8198C" w:rsidR="005C7E93" w:rsidRPr="00B66257" w:rsidRDefault="005C7E93" w:rsidP="007C55AB">
            <w:pPr>
              <w:pStyle w:val="ListParagraph"/>
              <w:numPr>
                <w:ilvl w:val="0"/>
                <w:numId w:val="19"/>
              </w:numPr>
              <w:jc w:val="both"/>
              <w:rPr>
                <w:rFonts w:ascii="Times New Roman" w:hAnsi="Times New Roman"/>
                <w:sz w:val="24"/>
                <w:szCs w:val="24"/>
              </w:rPr>
            </w:pPr>
            <w:r w:rsidRPr="00B66257">
              <w:rPr>
                <w:rFonts w:ascii="Times New Roman" w:hAnsi="Times New Roman"/>
                <w:sz w:val="24"/>
                <w:szCs w:val="24"/>
              </w:rPr>
              <w:t>Alignment with standardized credit recommendations; and</w:t>
            </w:r>
          </w:p>
          <w:p w14:paraId="5210CCA7" w14:textId="62DF3340" w:rsidR="005C7E93" w:rsidRPr="00B66257" w:rsidRDefault="005C7E93" w:rsidP="007C55AB">
            <w:pPr>
              <w:pStyle w:val="ListParagraph"/>
              <w:numPr>
                <w:ilvl w:val="0"/>
                <w:numId w:val="19"/>
              </w:numPr>
              <w:jc w:val="both"/>
              <w:rPr>
                <w:rFonts w:ascii="Times New Roman" w:hAnsi="Times New Roman"/>
                <w:sz w:val="24"/>
                <w:szCs w:val="24"/>
              </w:rPr>
            </w:pPr>
            <w:r w:rsidRPr="00B66257">
              <w:rPr>
                <w:rFonts w:ascii="Times New Roman" w:hAnsi="Times New Roman"/>
                <w:sz w:val="24"/>
                <w:szCs w:val="24"/>
              </w:rPr>
              <w:t>Appeal processes for students.</w:t>
            </w:r>
          </w:p>
          <w:p w14:paraId="30EFB348" w14:textId="77777777" w:rsidR="00882430" w:rsidRDefault="00882430" w:rsidP="005C7E93">
            <w:pPr>
              <w:jc w:val="both"/>
            </w:pPr>
          </w:p>
          <w:p w14:paraId="36FFBFDE" w14:textId="77777777" w:rsidR="00B002F4" w:rsidRDefault="00B002F4" w:rsidP="005C7E93">
            <w:pPr>
              <w:jc w:val="both"/>
            </w:pPr>
            <w:bookmarkStart w:id="83" w:name="Auditrecommendation5f2of3"/>
            <w:bookmarkEnd w:id="83"/>
          </w:p>
          <w:p w14:paraId="5943AF0C" w14:textId="77777777" w:rsidR="00355FF2" w:rsidRPr="00355FF2" w:rsidRDefault="00355FF2" w:rsidP="00355FF2">
            <w:pPr>
              <w:jc w:val="both"/>
              <w:rPr>
                <w:ins w:id="84" w:author="Brad Griffith" w:date="2026-08-24T16:24:00Z"/>
              </w:rPr>
            </w:pPr>
            <w:ins w:id="85" w:author="Brad Griffith" w:date="2026-08-24T16:24:00Z">
              <w:r w:rsidRPr="00355FF2">
                <w:t>Institutions shall maintain processes to ensure students with military experience receive information regarding opportunities to receive academic credit for military training, education, and experience and the potential application of such credit toward their educational goals. Such processes may include academic advising, orientation, admissions communications, military-affiliated student services, or other institutional practices.</w:t>
              </w:r>
            </w:ins>
          </w:p>
          <w:p w14:paraId="00793010" w14:textId="5806E104" w:rsidR="00882430" w:rsidRPr="005C7E93" w:rsidDel="00355FF2" w:rsidRDefault="00882430" w:rsidP="005C7E93">
            <w:pPr>
              <w:jc w:val="both"/>
              <w:rPr>
                <w:del w:id="86" w:author="Brad Griffith" w:date="2026-08-24T16:24:00Z" w16du:dateUtc="2026-08-24T22:24:00Z"/>
              </w:rPr>
            </w:pPr>
            <w:commentRangeStart w:id="87"/>
            <w:del w:id="88" w:author="Brad Griffith" w:date="2026-08-24T16:24:00Z" w16du:dateUtc="2026-08-24T22:24:00Z">
              <w:r w:rsidDel="00355FF2">
                <w:delText>Institutions shall incorporate information about military prior learning opportunities into academic advising processes to support timely evaluation and application of credit.</w:delText>
              </w:r>
              <w:commentRangeEnd w:id="87"/>
              <w:r w:rsidR="00355FF2" w:rsidRPr="005C7E93" w:rsidDel="00355FF2">
                <w:rPr>
                  <w:rStyle w:val="CommentReference"/>
                  <w:sz w:val="24"/>
                  <w:szCs w:val="24"/>
                </w:rPr>
                <w:commentReference w:id="87"/>
              </w:r>
            </w:del>
          </w:p>
          <w:p w14:paraId="2C530744" w14:textId="698803B3" w:rsidR="005C7E93" w:rsidRDefault="005C7E93" w:rsidP="00AE1754">
            <w:pPr>
              <w:jc w:val="both"/>
            </w:pPr>
          </w:p>
          <w:p w14:paraId="716CC788" w14:textId="56ACFC7E" w:rsidR="00771EB8" w:rsidRPr="00771EB8" w:rsidRDefault="00771EB8" w:rsidP="00771EB8">
            <w:pPr>
              <w:jc w:val="both"/>
            </w:pPr>
            <w:commentRangeStart w:id="89"/>
            <w:r w:rsidRPr="00771EB8">
              <w:t xml:space="preserve">Institutions shall implement consistent processes to inform </w:t>
            </w:r>
            <w:del w:id="90" w:author="Brad Griffith" w:date="2026-08-24T16:29:00Z" w16du:dateUtc="2026-08-24T22:29:00Z">
              <w:r w:rsidRPr="00771EB8" w:rsidDel="00A5547D">
                <w:delText>and support</w:delText>
              </w:r>
              <w:bookmarkStart w:id="91" w:name="Auditrecommendation5f3of3"/>
              <w:bookmarkEnd w:id="91"/>
              <w:r w:rsidRPr="00771EB8" w:rsidDel="00A5547D">
                <w:delText xml:space="preserve"> students with military experience in obtaining and submitting documentation for prior learning assessment.</w:delText>
              </w:r>
            </w:del>
            <w:ins w:id="92" w:author="Brad Griffith" w:date="2026-08-24T16:29:00Z" w16du:dateUtc="2026-08-24T22:29:00Z">
              <w:r w:rsidR="00A5547D">
                <w:t>students with military experience about opportunities to receive academic credit based on military training, education, and experience and to submit documentation for evaluation.</w:t>
              </w:r>
            </w:ins>
          </w:p>
          <w:p w14:paraId="752FAACF" w14:textId="77777777" w:rsidR="00771EB8" w:rsidRPr="00771EB8" w:rsidRDefault="00771EB8" w:rsidP="00771EB8">
            <w:pPr>
              <w:jc w:val="both"/>
            </w:pPr>
          </w:p>
          <w:p w14:paraId="40B8B186" w14:textId="1EB6029C" w:rsidR="00771EB8" w:rsidRPr="00771EB8" w:rsidRDefault="00771EB8" w:rsidP="00771EB8">
            <w:pPr>
              <w:jc w:val="both"/>
            </w:pPr>
            <w:del w:id="93" w:author="Brad Griffith" w:date="2026-08-24T16:29:00Z" w16du:dateUtc="2026-08-24T22:29:00Z">
              <w:r w:rsidRPr="00771EB8" w:rsidDel="00A5547D">
                <w:delText>These processes shall include:</w:delText>
              </w:r>
            </w:del>
            <w:ins w:id="94" w:author="Brad Griffith" w:date="2026-08-24T16:29:00Z" w16du:dateUtc="2026-08-24T22:29:00Z">
              <w:r w:rsidR="00A5547D">
                <w:t>Such processes may include:</w:t>
              </w:r>
            </w:ins>
          </w:p>
          <w:p w14:paraId="087F31EE" w14:textId="4D97C048" w:rsidR="00771EB8" w:rsidRPr="00B66257" w:rsidRDefault="00771EB8" w:rsidP="007C55AB">
            <w:pPr>
              <w:pStyle w:val="ListParagraph"/>
              <w:numPr>
                <w:ilvl w:val="0"/>
                <w:numId w:val="23"/>
              </w:numPr>
              <w:jc w:val="both"/>
              <w:rPr>
                <w:rFonts w:ascii="Times New Roman" w:hAnsi="Times New Roman"/>
                <w:sz w:val="24"/>
                <w:szCs w:val="24"/>
              </w:rPr>
            </w:pPr>
            <w:r w:rsidRPr="00B66257">
              <w:rPr>
                <w:rFonts w:ascii="Times New Roman" w:hAnsi="Times New Roman"/>
                <w:sz w:val="24"/>
                <w:szCs w:val="24"/>
              </w:rPr>
              <w:lastRenderedPageBreak/>
              <w:t xml:space="preserve">Providing clear information </w:t>
            </w:r>
            <w:del w:id="95" w:author="Brad Griffith" w:date="2026-08-24T16:29:00Z" w16du:dateUtc="2026-08-24T22:29:00Z">
              <w:r w:rsidRPr="00B66257" w:rsidDel="00A5547D">
                <w:rPr>
                  <w:rFonts w:ascii="Times New Roman" w:hAnsi="Times New Roman"/>
                  <w:sz w:val="24"/>
                  <w:szCs w:val="24"/>
                </w:rPr>
                <w:delText>to students regarding opportunities to receive academic credit for military training, education, and experience</w:delText>
              </w:r>
            </w:del>
            <w:ins w:id="96" w:author="Brad Griffith" w:date="2026-08-24T16:30:00Z" w16du:dateUtc="2026-08-24T22:30:00Z">
              <w:r w:rsidR="00A5547D">
                <w:rPr>
                  <w:rFonts w:ascii="Times New Roman" w:hAnsi="Times New Roman"/>
                  <w:sz w:val="24"/>
                  <w:szCs w:val="24"/>
                </w:rPr>
                <w:t xml:space="preserve">through admissions, orientation, onboarding, </w:t>
              </w:r>
              <w:r w:rsidR="00FA1E20">
                <w:rPr>
                  <w:rFonts w:ascii="Times New Roman" w:hAnsi="Times New Roman"/>
                  <w:sz w:val="24"/>
                  <w:szCs w:val="24"/>
                </w:rPr>
                <w:t>advising, veteran services, or other institutional communication channels</w:t>
              </w:r>
            </w:ins>
            <w:r w:rsidRPr="00B66257">
              <w:rPr>
                <w:rFonts w:ascii="Times New Roman" w:hAnsi="Times New Roman"/>
                <w:sz w:val="24"/>
                <w:szCs w:val="24"/>
              </w:rPr>
              <w:t>;</w:t>
            </w:r>
          </w:p>
          <w:p w14:paraId="12AB3F8C" w14:textId="285A2C9F" w:rsidR="00771EB8" w:rsidRPr="00B66257" w:rsidRDefault="00771EB8" w:rsidP="007C55AB">
            <w:pPr>
              <w:pStyle w:val="ListParagraph"/>
              <w:numPr>
                <w:ilvl w:val="0"/>
                <w:numId w:val="23"/>
              </w:numPr>
              <w:jc w:val="both"/>
              <w:rPr>
                <w:rFonts w:ascii="Times New Roman" w:hAnsi="Times New Roman"/>
                <w:sz w:val="24"/>
                <w:szCs w:val="24"/>
              </w:rPr>
            </w:pPr>
            <w:r w:rsidRPr="00B66257">
              <w:rPr>
                <w:rFonts w:ascii="Times New Roman" w:hAnsi="Times New Roman"/>
                <w:sz w:val="24"/>
                <w:szCs w:val="24"/>
              </w:rPr>
              <w:t>Communicating the types of documentation that may be submitted</w:t>
            </w:r>
            <w:ins w:id="97" w:author="Brad Griffith" w:date="2026-08-24T16:30:00Z" w16du:dateUtc="2026-08-24T22:30:00Z">
              <w:r w:rsidR="00FA1E20">
                <w:rPr>
                  <w:rFonts w:ascii="Times New Roman" w:hAnsi="Times New Roman"/>
                  <w:sz w:val="24"/>
                  <w:szCs w:val="24"/>
                </w:rPr>
                <w:t xml:space="preserve"> for evaluation</w:t>
              </w:r>
            </w:ins>
            <w:r w:rsidRPr="00B66257">
              <w:rPr>
                <w:rFonts w:ascii="Times New Roman" w:hAnsi="Times New Roman"/>
                <w:sz w:val="24"/>
                <w:szCs w:val="24"/>
              </w:rPr>
              <w:t>, including Joint Services Transcripts and other recognized records;</w:t>
            </w:r>
          </w:p>
          <w:p w14:paraId="4EB1874B" w14:textId="5A13B21F" w:rsidR="00771EB8" w:rsidRPr="00B66257" w:rsidRDefault="00771EB8" w:rsidP="007C55AB">
            <w:pPr>
              <w:pStyle w:val="ListParagraph"/>
              <w:numPr>
                <w:ilvl w:val="0"/>
                <w:numId w:val="23"/>
              </w:numPr>
              <w:jc w:val="both"/>
              <w:rPr>
                <w:rFonts w:ascii="Times New Roman" w:hAnsi="Times New Roman"/>
                <w:sz w:val="24"/>
                <w:szCs w:val="24"/>
              </w:rPr>
            </w:pPr>
            <w:del w:id="98" w:author="Brad Griffith" w:date="2026-08-24T16:30:00Z" w16du:dateUtc="2026-08-24T22:30:00Z">
              <w:r w:rsidRPr="00B66257" w:rsidDel="00FA1E20">
                <w:rPr>
                  <w:rFonts w:ascii="Times New Roman" w:hAnsi="Times New Roman"/>
                  <w:sz w:val="24"/>
                  <w:szCs w:val="24"/>
                </w:rPr>
                <w:delText>Conducting outreach to students who may have military experience, including through admissions, onboarding, and advising processes</w:delText>
              </w:r>
            </w:del>
            <w:ins w:id="99" w:author="Brad Griffith" w:date="2026-08-24T16:30:00Z" w16du:dateUtc="2026-08-24T22:30:00Z">
              <w:r w:rsidR="00FA1E20">
                <w:rPr>
                  <w:rFonts w:ascii="Times New Roman" w:hAnsi="Times New Roman"/>
                  <w:sz w:val="24"/>
                  <w:szCs w:val="24"/>
                </w:rPr>
                <w:t>Directing students to available resources for obtaining military re</w:t>
              </w:r>
            </w:ins>
            <w:ins w:id="100" w:author="Brad Griffith" w:date="2026-08-24T16:31:00Z" w16du:dateUtc="2026-08-24T22:31:00Z">
              <w:r w:rsidR="00FA1E20">
                <w:rPr>
                  <w:rFonts w:ascii="Times New Roman" w:hAnsi="Times New Roman"/>
                  <w:sz w:val="24"/>
                  <w:szCs w:val="24"/>
                </w:rPr>
                <w:t>cords</w:t>
              </w:r>
            </w:ins>
            <w:r w:rsidRPr="00B66257">
              <w:rPr>
                <w:rFonts w:ascii="Times New Roman" w:hAnsi="Times New Roman"/>
                <w:sz w:val="24"/>
                <w:szCs w:val="24"/>
              </w:rPr>
              <w:t>; and</w:t>
            </w:r>
          </w:p>
          <w:p w14:paraId="0BA0333F" w14:textId="1F753A86" w:rsidR="00771EB8" w:rsidRPr="00B66257" w:rsidRDefault="00771EB8" w:rsidP="007C55AB">
            <w:pPr>
              <w:pStyle w:val="ListParagraph"/>
              <w:numPr>
                <w:ilvl w:val="0"/>
                <w:numId w:val="23"/>
              </w:numPr>
              <w:jc w:val="both"/>
              <w:rPr>
                <w:rFonts w:ascii="Times New Roman" w:hAnsi="Times New Roman"/>
                <w:sz w:val="24"/>
                <w:szCs w:val="24"/>
              </w:rPr>
            </w:pPr>
            <w:del w:id="101" w:author="Brad Griffith" w:date="2026-08-24T16:31:00Z" w16du:dateUtc="2026-08-24T22:31:00Z">
              <w:r w:rsidRPr="00B66257" w:rsidDel="003A6F18">
                <w:rPr>
                  <w:rFonts w:ascii="Times New Roman" w:hAnsi="Times New Roman"/>
                  <w:sz w:val="24"/>
                  <w:szCs w:val="24"/>
                </w:rPr>
                <w:delText>Providing reasonable assistance to students in obtaining relevant military documentation, including guidance on how to request official records</w:delText>
              </w:r>
            </w:del>
            <w:ins w:id="102" w:author="Brad Griffith" w:date="2026-08-24T16:31:00Z" w16du:dateUtc="2026-08-24T22:31:00Z">
              <w:r w:rsidR="003A6F18">
                <w:rPr>
                  <w:rFonts w:ascii="Times New Roman" w:hAnsi="Times New Roman"/>
                  <w:sz w:val="24"/>
                  <w:szCs w:val="24"/>
                </w:rPr>
                <w:t>Establishing clear institutional procedures for requesting evaluation of military learning</w:t>
              </w:r>
            </w:ins>
            <w:r w:rsidRPr="00B66257">
              <w:rPr>
                <w:rFonts w:ascii="Times New Roman" w:hAnsi="Times New Roman"/>
                <w:sz w:val="24"/>
                <w:szCs w:val="24"/>
              </w:rPr>
              <w:t>.</w:t>
            </w:r>
            <w:commentRangeEnd w:id="89"/>
            <w:r w:rsidR="00160360" w:rsidRPr="00B66257">
              <w:rPr>
                <w:rStyle w:val="CommentReference"/>
                <w:rFonts w:ascii="Times New Roman" w:hAnsi="Times New Roman"/>
                <w:sz w:val="24"/>
                <w:szCs w:val="24"/>
              </w:rPr>
              <w:commentReference w:id="89"/>
            </w:r>
          </w:p>
          <w:p w14:paraId="0A8F7318" w14:textId="77777777" w:rsidR="00771EB8" w:rsidRDefault="00771EB8" w:rsidP="00AE1754">
            <w:pPr>
              <w:jc w:val="both"/>
              <w:rPr>
                <w:b/>
                <w:bCs/>
              </w:rPr>
            </w:pPr>
          </w:p>
          <w:p w14:paraId="67F8721E" w14:textId="736C4AC8" w:rsidR="005F231C" w:rsidRPr="00455175" w:rsidRDefault="005F231C" w:rsidP="00414466">
            <w:pPr>
              <w:pStyle w:val="ListParagraph"/>
              <w:ind w:left="1" w:firstLine="6"/>
            </w:pPr>
            <w:r>
              <w:rPr>
                <w:rFonts w:ascii="Times New Roman" w:eastAsiaTheme="minorHAnsi" w:hAnsi="Times New Roman"/>
                <w:sz w:val="24"/>
                <w:szCs w:val="24"/>
              </w:rPr>
              <w:t>Institutions s</w:t>
            </w:r>
            <w:r w:rsidRPr="00C67EC7">
              <w:rPr>
                <w:rFonts w:ascii="Times New Roman" w:eastAsiaTheme="minorHAnsi" w:hAnsi="Times New Roman"/>
                <w:sz w:val="24"/>
                <w:szCs w:val="24"/>
              </w:rPr>
              <w:t xml:space="preserve">hall ensure that academic credit awarded based on prior learning assessment for military training, education, or examination is clearly identifiable </w:t>
            </w:r>
            <w:del w:id="103" w:author="Brad Griffith" w:date="2026-08-24T16:33:00Z" w16du:dateUtc="2026-08-24T22:33:00Z">
              <w:r w:rsidRPr="00C67EC7" w:rsidDel="00A30FFD">
                <w:rPr>
                  <w:rFonts w:ascii="Times New Roman" w:eastAsiaTheme="minorHAnsi" w:hAnsi="Times New Roman"/>
                  <w:sz w:val="24"/>
                  <w:szCs w:val="24"/>
                </w:rPr>
                <w:delText>in official institutional records in a manner accessible to receiving institutions</w:delText>
              </w:r>
            </w:del>
            <w:ins w:id="104" w:author="Brad Griffith" w:date="2026-08-24T16:33:00Z" w16du:dateUtc="2026-08-24T22:33:00Z">
              <w:r w:rsidR="00A30FFD">
                <w:rPr>
                  <w:rFonts w:ascii="Times New Roman" w:eastAsiaTheme="minorHAnsi" w:hAnsi="Times New Roman"/>
                  <w:sz w:val="24"/>
                  <w:szCs w:val="24"/>
                </w:rPr>
                <w:t xml:space="preserve">through transcripts, </w:t>
              </w:r>
              <w:r w:rsidR="009331E9">
                <w:rPr>
                  <w:rFonts w:ascii="Times New Roman" w:eastAsiaTheme="minorHAnsi" w:hAnsi="Times New Roman"/>
                  <w:sz w:val="24"/>
                  <w:szCs w:val="24"/>
                </w:rPr>
                <w:t>transfer evaluation systems, degree audit systems, or other official institutional records accessible t</w:t>
              </w:r>
            </w:ins>
            <w:ins w:id="105" w:author="Brad Griffith" w:date="2026-08-24T16:34:00Z" w16du:dateUtc="2026-08-24T22:34:00Z">
              <w:r w:rsidR="009331E9">
                <w:rPr>
                  <w:rFonts w:ascii="Times New Roman" w:eastAsiaTheme="minorHAnsi" w:hAnsi="Times New Roman"/>
                  <w:sz w:val="24"/>
                  <w:szCs w:val="24"/>
                </w:rPr>
                <w:t>o receiving institutions.</w:t>
              </w:r>
            </w:ins>
          </w:p>
          <w:p w14:paraId="413EDE63" w14:textId="77777777" w:rsidR="005F231C" w:rsidRDefault="005F231C" w:rsidP="005F231C">
            <w:r w:rsidRPr="00455175">
              <w:t xml:space="preserve">Such </w:t>
            </w:r>
            <w:r>
              <w:t xml:space="preserve">military credit </w:t>
            </w:r>
            <w:r w:rsidRPr="00455175">
              <w:t>identification must enable receiving institutions to determine the source and nature of the credit without requiring resubmission of underlying documentation under normal circumstances.</w:t>
            </w:r>
          </w:p>
          <w:p w14:paraId="23E64E9D" w14:textId="77777777" w:rsidR="005F231C" w:rsidRDefault="005F231C" w:rsidP="005F231C">
            <w:r>
              <w:tab/>
            </w:r>
          </w:p>
          <w:p w14:paraId="55629DEC" w14:textId="77777777" w:rsidR="005F231C" w:rsidRPr="004B3393" w:rsidRDefault="005F231C" w:rsidP="005F231C">
            <w:r>
              <w:t>Institutions s</w:t>
            </w:r>
            <w:r w:rsidRPr="004B3393">
              <w:t xml:space="preserve">hall adopt consistent internal practices for military credit identification to identify credit awarded </w:t>
            </w:r>
            <w:commentRangeStart w:id="106"/>
            <w:r w:rsidRPr="004B3393">
              <w:t>for</w:t>
            </w:r>
            <w:commentRangeEnd w:id="106"/>
            <w:r w:rsidRPr="004B3393">
              <w:rPr>
                <w:rStyle w:val="CommentReference"/>
                <w:sz w:val="24"/>
                <w:szCs w:val="24"/>
              </w:rPr>
              <w:commentReference w:id="106"/>
            </w:r>
            <w:r w:rsidRPr="004B3393">
              <w:t>:</w:t>
            </w:r>
          </w:p>
          <w:p w14:paraId="43514C1D" w14:textId="77777777" w:rsidR="005F231C" w:rsidRPr="00C67EC7" w:rsidRDefault="005F231C" w:rsidP="005F231C">
            <w:pPr>
              <w:pStyle w:val="ListParagraph"/>
              <w:ind w:left="1980" w:hanging="1260"/>
              <w:rPr>
                <w:rFonts w:ascii="Times New Roman" w:eastAsiaTheme="minorHAnsi" w:hAnsi="Times New Roman"/>
                <w:sz w:val="24"/>
                <w:szCs w:val="24"/>
              </w:rPr>
            </w:pPr>
          </w:p>
          <w:p w14:paraId="20E1C529" w14:textId="77777777" w:rsidR="005F231C" w:rsidRPr="00C67EC7" w:rsidRDefault="005F231C" w:rsidP="005F231C">
            <w:pPr>
              <w:pStyle w:val="ListParagraph"/>
              <w:numPr>
                <w:ilvl w:val="0"/>
                <w:numId w:val="40"/>
              </w:numPr>
              <w:spacing w:after="0" w:line="240" w:lineRule="auto"/>
              <w:rPr>
                <w:rFonts w:ascii="Times New Roman" w:eastAsiaTheme="minorHAnsi" w:hAnsi="Times New Roman"/>
                <w:sz w:val="24"/>
                <w:szCs w:val="24"/>
              </w:rPr>
            </w:pPr>
            <w:r w:rsidRPr="00C67EC7">
              <w:rPr>
                <w:rFonts w:ascii="Times New Roman" w:eastAsiaTheme="minorHAnsi" w:hAnsi="Times New Roman"/>
                <w:sz w:val="24"/>
                <w:szCs w:val="24"/>
              </w:rPr>
              <w:t>Military training,</w:t>
            </w:r>
          </w:p>
          <w:p w14:paraId="10557A75" w14:textId="77777777" w:rsidR="005F231C" w:rsidRPr="00C67EC7" w:rsidRDefault="005F231C" w:rsidP="005F231C">
            <w:pPr>
              <w:pStyle w:val="ListParagraph"/>
              <w:numPr>
                <w:ilvl w:val="0"/>
                <w:numId w:val="40"/>
              </w:numPr>
              <w:spacing w:after="0" w:line="240" w:lineRule="auto"/>
              <w:rPr>
                <w:rFonts w:ascii="Times New Roman" w:eastAsiaTheme="minorHAnsi" w:hAnsi="Times New Roman"/>
                <w:sz w:val="24"/>
                <w:szCs w:val="24"/>
              </w:rPr>
            </w:pPr>
            <w:r w:rsidRPr="00C67EC7">
              <w:rPr>
                <w:rFonts w:ascii="Times New Roman" w:eastAsiaTheme="minorHAnsi" w:hAnsi="Times New Roman"/>
                <w:sz w:val="24"/>
                <w:szCs w:val="24"/>
              </w:rPr>
              <w:t>Military examinations, and</w:t>
            </w:r>
          </w:p>
          <w:p w14:paraId="3A4795B3" w14:textId="77777777" w:rsidR="005F231C" w:rsidRPr="00C67EC7" w:rsidRDefault="005F231C" w:rsidP="005F231C">
            <w:pPr>
              <w:pStyle w:val="ListParagraph"/>
              <w:numPr>
                <w:ilvl w:val="0"/>
                <w:numId w:val="40"/>
              </w:numPr>
              <w:spacing w:after="0" w:line="240" w:lineRule="auto"/>
              <w:rPr>
                <w:rFonts w:ascii="Times New Roman" w:eastAsiaTheme="minorHAnsi" w:hAnsi="Times New Roman"/>
                <w:sz w:val="24"/>
                <w:szCs w:val="24"/>
              </w:rPr>
            </w:pPr>
            <w:r w:rsidRPr="00C67EC7">
              <w:rPr>
                <w:rFonts w:ascii="Times New Roman" w:eastAsiaTheme="minorHAnsi" w:hAnsi="Times New Roman"/>
                <w:sz w:val="24"/>
                <w:szCs w:val="24"/>
              </w:rPr>
              <w:t>Prior learning assessment related to military experience.</w:t>
            </w:r>
          </w:p>
          <w:p w14:paraId="6746BA88" w14:textId="77777777" w:rsidR="005F231C" w:rsidRPr="00C67EC7" w:rsidRDefault="005F231C" w:rsidP="005F231C">
            <w:pPr>
              <w:pStyle w:val="ListParagraph"/>
              <w:ind w:left="1980"/>
              <w:rPr>
                <w:rFonts w:ascii="Times New Roman" w:eastAsiaTheme="minorHAnsi" w:hAnsi="Times New Roman"/>
                <w:sz w:val="24"/>
                <w:szCs w:val="24"/>
              </w:rPr>
            </w:pPr>
          </w:p>
          <w:p w14:paraId="1F6EF0B0" w14:textId="77777777" w:rsidR="005F231C" w:rsidRPr="00C67EC7" w:rsidRDefault="005F231C" w:rsidP="005F231C">
            <w:pPr>
              <w:pStyle w:val="ListParagraph"/>
              <w:ind w:left="0"/>
              <w:rPr>
                <w:rFonts w:ascii="Times New Roman" w:eastAsiaTheme="minorHAnsi" w:hAnsi="Times New Roman"/>
                <w:sz w:val="24"/>
                <w:szCs w:val="24"/>
              </w:rPr>
            </w:pPr>
            <w:r w:rsidRPr="00C67EC7">
              <w:rPr>
                <w:rFonts w:ascii="Times New Roman" w:eastAsiaTheme="minorHAnsi" w:hAnsi="Times New Roman"/>
                <w:sz w:val="24"/>
                <w:szCs w:val="24"/>
              </w:rPr>
              <w:t>These practices shall be sufficiently clear to allow receiving institutions to interpret and apply such credit consistently across the state system.</w:t>
            </w:r>
          </w:p>
          <w:p w14:paraId="3CF05522" w14:textId="77777777" w:rsidR="005F231C" w:rsidRDefault="005F231C" w:rsidP="00AE1754">
            <w:pPr>
              <w:jc w:val="both"/>
              <w:rPr>
                <w:b/>
                <w:bCs/>
              </w:rPr>
            </w:pPr>
          </w:p>
          <w:p w14:paraId="6E8F695D" w14:textId="77777777" w:rsidR="005F231C" w:rsidRPr="004B3393" w:rsidRDefault="005F231C" w:rsidP="005F231C">
            <w:bookmarkStart w:id="107" w:name="Auditrecommendation5C2"/>
            <w:commentRangeStart w:id="108"/>
            <w:r>
              <w:t xml:space="preserve">Institutions </w:t>
            </w:r>
            <w:bookmarkEnd w:id="107"/>
            <w:r>
              <w:t>shall</w:t>
            </w:r>
            <w:r w:rsidRPr="004B3393">
              <w:t xml:space="preserve"> evaluate credit awarded for military training, education, or examination for alignment with GT Pathways content and competency criteria. When such alignment is determined, institutions shall designate and apply the credit as GT Pathways credit and ensure that the credit’s military credit identification enables receiving institutions to recognize the basis for the award. When GT Pathways-aligned military credit is awarded by a Colorado public institution, receiving institutions shall accept and apply that credit in accordance with </w:t>
            </w:r>
            <w:r>
              <w:t xml:space="preserve">CCHE Statewide Transfer and GT Pathways Policy </w:t>
            </w:r>
            <w:r w:rsidRPr="004B3393">
              <w:t>Section 8.</w:t>
            </w:r>
            <w:commentRangeStart w:id="109"/>
            <w:r w:rsidRPr="004B3393">
              <w:t>01</w:t>
            </w:r>
            <w:commentRangeEnd w:id="109"/>
            <w:r w:rsidRPr="004B3393">
              <w:rPr>
                <w:rStyle w:val="CommentReference"/>
                <w:sz w:val="24"/>
                <w:szCs w:val="24"/>
              </w:rPr>
              <w:commentReference w:id="109"/>
            </w:r>
            <w:r w:rsidRPr="004B3393">
              <w:t>.</w:t>
            </w:r>
            <w:commentRangeEnd w:id="108"/>
            <w:r w:rsidRPr="004B3393">
              <w:rPr>
                <w:rStyle w:val="CommentReference"/>
                <w:sz w:val="24"/>
                <w:szCs w:val="24"/>
              </w:rPr>
              <w:commentReference w:id="108"/>
            </w:r>
          </w:p>
          <w:p w14:paraId="4D756AAF" w14:textId="77777777" w:rsidR="005F231C" w:rsidRDefault="005F231C" w:rsidP="00AE1754">
            <w:pPr>
              <w:jc w:val="both"/>
              <w:rPr>
                <w:b/>
                <w:bCs/>
              </w:rPr>
            </w:pPr>
          </w:p>
          <w:p w14:paraId="7945AEB0" w14:textId="568A1689" w:rsidR="00EF5072" w:rsidRDefault="00EF5072" w:rsidP="00AE1754">
            <w:pPr>
              <w:jc w:val="both"/>
              <w:rPr>
                <w:b/>
                <w:bCs/>
              </w:rPr>
            </w:pPr>
            <w:r>
              <w:rPr>
                <w:b/>
                <w:bCs/>
              </w:rPr>
              <w:t>Work-Related Experience Leading to a Credential</w:t>
            </w:r>
          </w:p>
          <w:p w14:paraId="4911342D" w14:textId="77777777" w:rsidR="00EF5072" w:rsidRDefault="00EF5072" w:rsidP="00AE1754">
            <w:pPr>
              <w:jc w:val="both"/>
              <w:rPr>
                <w:b/>
                <w:bCs/>
              </w:rPr>
            </w:pPr>
          </w:p>
          <w:p w14:paraId="382F347F" w14:textId="4C09C42E" w:rsidR="00EF5072" w:rsidRDefault="00480267" w:rsidP="00AE1754">
            <w:pPr>
              <w:jc w:val="both"/>
            </w:pPr>
            <w:r>
              <w:t xml:space="preserve">Per </w:t>
            </w:r>
            <w:r w:rsidR="00520589">
              <w:t>the legislative declaration in House Bill 20-1002,</w:t>
            </w:r>
            <w:r w:rsidR="00132871">
              <w:t xml:space="preserve"> “students need additional rights for their work-related experience to be evaluated fairly for application toward a postsecondary credential” and “industry credentials should be evaluated for potential application toward a postsecondary credential with transferability among two-year and four-year institutions.”</w:t>
            </w:r>
          </w:p>
          <w:p w14:paraId="18E5F513" w14:textId="48F78ECE" w:rsidR="00132871" w:rsidRDefault="00132871" w:rsidP="00AE1754">
            <w:pPr>
              <w:jc w:val="both"/>
            </w:pPr>
          </w:p>
          <w:p w14:paraId="5ED91A81" w14:textId="4DB51CA4" w:rsidR="00132871" w:rsidRDefault="00132871" w:rsidP="00AE1754">
            <w:pPr>
              <w:jc w:val="both"/>
            </w:pPr>
            <w:r>
              <w:t xml:space="preserve">Work-related experience is defined in </w:t>
            </w:r>
            <w:r w:rsidRPr="00132871">
              <w:t>§23-</w:t>
            </w:r>
            <w:r w:rsidR="007D079E">
              <w:t>5</w:t>
            </w:r>
            <w:r w:rsidRPr="00132871">
              <w:t>-1</w:t>
            </w:r>
            <w:r w:rsidR="007D079E">
              <w:t>45.5</w:t>
            </w:r>
            <w:r w:rsidRPr="00132871">
              <w:t>(</w:t>
            </w:r>
            <w:r w:rsidR="007D079E">
              <w:t>1</w:t>
            </w:r>
            <w:r w:rsidRPr="00132871">
              <w:t>)</w:t>
            </w:r>
            <w:r w:rsidR="007D079E">
              <w:t>(f)</w:t>
            </w:r>
            <w:r w:rsidR="00835128">
              <w:t>, C.R.S.,</w:t>
            </w:r>
            <w:r>
              <w:t xml:space="preserve"> as </w:t>
            </w:r>
            <w:r w:rsidR="00314DC1">
              <w:t>“</w:t>
            </w:r>
            <w:r>
              <w:t>experience acquired within the past ten years…that may lead to or result in a business credential, an industry credential, a technical certificate, or a professional license.</w:t>
            </w:r>
            <w:r w:rsidR="00314DC1">
              <w:t>”</w:t>
            </w:r>
            <w:r>
              <w:t xml:space="preserve"> </w:t>
            </w:r>
            <w:r w:rsidR="00520589">
              <w:t>For the purposes of this policy, work-related experienc</w:t>
            </w:r>
            <w:r w:rsidR="00BA5D31">
              <w:t xml:space="preserve">e </w:t>
            </w:r>
            <w:r w:rsidR="00F02EAE">
              <w:t>includes credential</w:t>
            </w:r>
            <w:r w:rsidR="00314DC1">
              <w:t>ed</w:t>
            </w:r>
            <w:r w:rsidR="00F02EAE">
              <w:t xml:space="preserve"> learning </w:t>
            </w:r>
            <w:r w:rsidR="00556EEA">
              <w:t>re</w:t>
            </w:r>
            <w:r w:rsidR="00F02EAE">
              <w:t>presented by</w:t>
            </w:r>
            <w:r w:rsidR="00184F80">
              <w:t xml:space="preserve"> an evaluated</w:t>
            </w:r>
            <w:r w:rsidR="00F02EAE">
              <w:t xml:space="preserve"> 1) industry </w:t>
            </w:r>
            <w:r w:rsidR="00184F80">
              <w:t>credential</w:t>
            </w:r>
            <w:r w:rsidR="00F02EAE">
              <w:t>; 2)</w:t>
            </w:r>
            <w:r w:rsidR="00556EEA">
              <w:t xml:space="preserve"> </w:t>
            </w:r>
            <w:r w:rsidR="00F02EAE">
              <w:t>professional license; 3)</w:t>
            </w:r>
            <w:r w:rsidR="00184F80">
              <w:t xml:space="preserve"> </w:t>
            </w:r>
            <w:r w:rsidR="00F02EAE">
              <w:t xml:space="preserve">certificate from one of Colorado’s area technical colleges; or 4) </w:t>
            </w:r>
            <w:r w:rsidR="00556EEA">
              <w:t xml:space="preserve">completed apprenticeship registered with the United States Department of Labor. </w:t>
            </w:r>
            <w:r w:rsidR="00BA5D31">
              <w:t xml:space="preserve"> </w:t>
            </w:r>
          </w:p>
          <w:p w14:paraId="316F7C20" w14:textId="1CF99764" w:rsidR="00556EEA" w:rsidRDefault="00556EEA" w:rsidP="00AE1754">
            <w:pPr>
              <w:jc w:val="both"/>
            </w:pPr>
          </w:p>
          <w:p w14:paraId="288A3DB7" w14:textId="7F7ABE7A" w:rsidR="00FC28CC" w:rsidRPr="00FC28CC" w:rsidRDefault="00556EEA" w:rsidP="00FC28CC">
            <w:pPr>
              <w:jc w:val="both"/>
            </w:pPr>
            <w:r>
              <w:t>For the purposes of this policy, work-related experience does not include learning that is not represented by a</w:t>
            </w:r>
            <w:r w:rsidR="00184F80">
              <w:t>n</w:t>
            </w:r>
            <w:r>
              <w:t xml:space="preserve"> </w:t>
            </w:r>
            <w:r w:rsidR="00184F80">
              <w:t xml:space="preserve">evaluated </w:t>
            </w:r>
            <w:r>
              <w:t xml:space="preserve">credential indicated above. For non-credentialed learning, institutions may choose to engage in individualized assessment and award credit based on a portfolio review, challenge exam, or some other means. </w:t>
            </w:r>
            <w:commentRangeStart w:id="110"/>
            <w:r w:rsidR="00FC28CC" w:rsidRPr="00FC28CC">
              <w:rPr>
                <w:rFonts w:ascii="Segoe UI" w:eastAsia="Times New Roman" w:hAnsi="Segoe UI" w:cs="Segoe UI"/>
                <w:sz w:val="21"/>
                <w:szCs w:val="21"/>
              </w:rPr>
              <w:t xml:space="preserve"> </w:t>
            </w:r>
            <w:r w:rsidR="007E56DB">
              <w:t>Only c</w:t>
            </w:r>
            <w:r w:rsidR="00FC28CC" w:rsidRPr="00FC28CC">
              <w:t xml:space="preserve">redit awarded through this process that aligns with GT Pathways or a Statewide Transfer Articulation Agreement shall be </w:t>
            </w:r>
            <w:r w:rsidR="007E56DB">
              <w:t xml:space="preserve">automatically </w:t>
            </w:r>
            <w:r w:rsidR="00FC28CC" w:rsidRPr="00FC28CC">
              <w:t>transferable and shall not require re-evaluation by receiving institutions.</w:t>
            </w:r>
            <w:bookmarkStart w:id="111" w:name="Auditrecommendation2a5of6"/>
            <w:bookmarkEnd w:id="111"/>
            <w:commentRangeEnd w:id="110"/>
            <w:r w:rsidR="00160360" w:rsidRPr="00FC28CC">
              <w:rPr>
                <w:rStyle w:val="CommentReference"/>
                <w:sz w:val="24"/>
                <w:szCs w:val="24"/>
              </w:rPr>
              <w:commentReference w:id="110"/>
            </w:r>
          </w:p>
          <w:p w14:paraId="2E31A0E9" w14:textId="5A6E53BF" w:rsidR="00556EEA" w:rsidRDefault="00556EEA" w:rsidP="00AE1754">
            <w:pPr>
              <w:jc w:val="both"/>
            </w:pPr>
          </w:p>
          <w:p w14:paraId="6353EB10" w14:textId="77777777" w:rsidR="00132871" w:rsidRDefault="00132871" w:rsidP="00AE1754">
            <w:pPr>
              <w:jc w:val="both"/>
            </w:pPr>
          </w:p>
          <w:p w14:paraId="5C2E4874" w14:textId="1F663B33" w:rsidR="00132871" w:rsidRDefault="00132871" w:rsidP="00AE1754">
            <w:pPr>
              <w:jc w:val="both"/>
            </w:pPr>
            <w:r>
              <w:t xml:space="preserve">No later than the start of the 2022-23 academic year, </w:t>
            </w:r>
            <w:r w:rsidR="00520589">
              <w:t xml:space="preserve">the Department will publish on its website a process by which students who are enrolled or have been admitted to a state institution of higher education can request </w:t>
            </w:r>
            <w:r w:rsidR="00F02EAE">
              <w:t>that their work-related experience is evaluated for potential</w:t>
            </w:r>
            <w:r w:rsidR="00556EEA">
              <w:t xml:space="preserve"> alignment to the knowledge and competencies required for awarding postsecondary academic credit for courses in GT Pathways or a Statewide Degree Transfer Agreement</w:t>
            </w:r>
            <w:r w:rsidR="00C536D1">
              <w:t>. The process may also be available to other parties who have an interest in such evaluation, including industry groups, trade associations, employers, institutions of higher education, and other state government agencies.</w:t>
            </w:r>
            <w:r w:rsidR="004445FB">
              <w:t xml:space="preserve"> The Department may also nominate selected work-related experience for evaluation.</w:t>
            </w:r>
          </w:p>
          <w:p w14:paraId="671EE4E3" w14:textId="273FCA95" w:rsidR="00C536D1" w:rsidRDefault="00C536D1" w:rsidP="00AE1754">
            <w:pPr>
              <w:jc w:val="both"/>
            </w:pPr>
          </w:p>
          <w:p w14:paraId="554B821B" w14:textId="17929D06" w:rsidR="00C536D1" w:rsidRDefault="00C536D1" w:rsidP="00C536D1">
            <w:pPr>
              <w:ind w:left="910" w:hanging="910"/>
              <w:jc w:val="both"/>
            </w:pPr>
            <w:r>
              <w:t>6.04.01  The process will be grounded in key principles of statutory compliance, transparency, responsiveness to students, equity, workforce connections, and depth and rigor in respect to the integrity of GT Pathways and statewide transfer frameworks.</w:t>
            </w:r>
          </w:p>
          <w:p w14:paraId="6E9EB54F" w14:textId="599E9880" w:rsidR="00E16811" w:rsidRDefault="00E16811" w:rsidP="00C536D1">
            <w:pPr>
              <w:ind w:left="910" w:hanging="910"/>
              <w:jc w:val="both"/>
            </w:pPr>
          </w:p>
          <w:p w14:paraId="344D49A2" w14:textId="59A55136" w:rsidR="00E16811" w:rsidRDefault="00E16811" w:rsidP="00C536D1">
            <w:pPr>
              <w:ind w:left="910" w:hanging="910"/>
              <w:jc w:val="both"/>
            </w:pPr>
            <w:r>
              <w:t xml:space="preserve">6.04.02  The process may include criteria </w:t>
            </w:r>
            <w:r w:rsidR="0043515E">
              <w:t xml:space="preserve">to determine whether or when to engage in </w:t>
            </w:r>
            <w:r>
              <w:t xml:space="preserve">evaluation of credentials, which could include alignment with specific workforce needs, alignment with quality standards identified by the National Skills Coalition or other groups, and the </w:t>
            </w:r>
            <w:r>
              <w:lastRenderedPageBreak/>
              <w:t>availability of sufficient staffing and financial resources at the Department or at selected higher education institutions or systems.</w:t>
            </w:r>
          </w:p>
          <w:p w14:paraId="5D1EE902" w14:textId="05DDE98B" w:rsidR="00C536D1" w:rsidRDefault="00C536D1" w:rsidP="00C536D1">
            <w:pPr>
              <w:ind w:left="910" w:hanging="910"/>
              <w:jc w:val="both"/>
            </w:pPr>
          </w:p>
          <w:p w14:paraId="2E26F1E0" w14:textId="65B2CC40" w:rsidR="004445FB" w:rsidRDefault="00C536D1" w:rsidP="00C536D1">
            <w:pPr>
              <w:ind w:left="910" w:hanging="910"/>
              <w:jc w:val="both"/>
            </w:pPr>
            <w:r>
              <w:t>6.04.0</w:t>
            </w:r>
            <w:r w:rsidR="00E16811">
              <w:t>3</w:t>
            </w:r>
            <w:r>
              <w:t xml:space="preserve">  </w:t>
            </w:r>
            <w:r w:rsidR="00662181">
              <w:t xml:space="preserve"> </w:t>
            </w:r>
            <w:r>
              <w:t xml:space="preserve">The </w:t>
            </w:r>
            <w:r w:rsidR="0084782B">
              <w:t xml:space="preserve">possible </w:t>
            </w:r>
            <w:r>
              <w:t xml:space="preserve">outcomes of an evaluation </w:t>
            </w:r>
            <w:r w:rsidR="007D079E">
              <w:t>for compliance with statute will</w:t>
            </w:r>
            <w:r>
              <w:t xml:space="preserve"> include</w:t>
            </w:r>
            <w:r w:rsidR="004445FB">
              <w:t xml:space="preserve"> 1)</w:t>
            </w:r>
            <w:r>
              <w:t xml:space="preserve"> recommendation for statewide transfer</w:t>
            </w:r>
            <w:r w:rsidR="004445FB">
              <w:t xml:space="preserve">; </w:t>
            </w:r>
            <w:r w:rsidR="0043515E">
              <w:t>and 2</w:t>
            </w:r>
            <w:r w:rsidR="004445FB">
              <w:t>) recommendation of no</w:t>
            </w:r>
            <w:r w:rsidR="0084782B">
              <w:t xml:space="preserve"> statewide</w:t>
            </w:r>
            <w:r w:rsidR="004445FB">
              <w:t xml:space="preserve"> transfer equivalency.</w:t>
            </w:r>
          </w:p>
          <w:p w14:paraId="255DA0D1" w14:textId="77777777" w:rsidR="004445FB" w:rsidRDefault="004445FB" w:rsidP="00C536D1">
            <w:pPr>
              <w:ind w:left="910" w:hanging="910"/>
              <w:jc w:val="both"/>
            </w:pPr>
          </w:p>
          <w:p w14:paraId="24554147" w14:textId="4C679D9C" w:rsidR="00FB5277" w:rsidRDefault="004445FB" w:rsidP="00FB5277">
            <w:pPr>
              <w:ind w:left="910" w:hanging="910"/>
              <w:jc w:val="both"/>
            </w:pPr>
            <w:r>
              <w:t>6.04.0</w:t>
            </w:r>
            <w:r w:rsidR="00E16811">
              <w:t>4</w:t>
            </w:r>
            <w:r>
              <w:t xml:space="preserve"> </w:t>
            </w:r>
            <w:r w:rsidR="00314DC1">
              <w:t xml:space="preserve"> </w:t>
            </w:r>
            <w:r>
              <w:t xml:space="preserve">If the outcome of an </w:t>
            </w:r>
            <w:r w:rsidR="007D079E">
              <w:t xml:space="preserve">initial </w:t>
            </w:r>
            <w:r>
              <w:t xml:space="preserve">evaluation </w:t>
            </w:r>
            <w:r w:rsidR="007D079E">
              <w:t xml:space="preserve">by an institution or system </w:t>
            </w:r>
            <w:r>
              <w:t>is potential alignment with GT Pathways, the Department will convene representatives of faculty from across the state</w:t>
            </w:r>
            <w:r w:rsidR="00FB5277">
              <w:t xml:space="preserve"> for review and consideration</w:t>
            </w:r>
            <w:r>
              <w:t>.  If the result of the faculty review is recommendation for</w:t>
            </w:r>
            <w:r w:rsidR="008670B9">
              <w:t xml:space="preserve"> GT Pathways credit, the General Education Council </w:t>
            </w:r>
            <w:r w:rsidR="00FB5277">
              <w:t>may</w:t>
            </w:r>
            <w:r w:rsidR="008670B9">
              <w:t xml:space="preserve"> affirm the recommendation</w:t>
            </w:r>
            <w:r w:rsidR="00FB5277">
              <w:t xml:space="preserve">, </w:t>
            </w:r>
            <w:r w:rsidR="008670B9">
              <w:t>including the specific GT Pathways category</w:t>
            </w:r>
            <w:r w:rsidR="00FB5277">
              <w:t>. The Department will then add the credential and the GT Pathways designation to credit tables posted on the Department’s website.</w:t>
            </w:r>
          </w:p>
          <w:p w14:paraId="613203AF" w14:textId="0ED07BA6" w:rsidR="00FB5277" w:rsidRDefault="00FB5277" w:rsidP="00C536D1">
            <w:pPr>
              <w:ind w:left="910" w:hanging="910"/>
              <w:jc w:val="both"/>
            </w:pPr>
          </w:p>
          <w:p w14:paraId="6F245091" w14:textId="71763C30" w:rsidR="00FB5277" w:rsidRDefault="00FB5277" w:rsidP="00C536D1">
            <w:pPr>
              <w:ind w:left="910" w:hanging="910"/>
              <w:jc w:val="both"/>
            </w:pPr>
            <w:r>
              <w:t>6.04.0</w:t>
            </w:r>
            <w:r w:rsidR="00E16811">
              <w:t>5</w:t>
            </w:r>
            <w:r>
              <w:t xml:space="preserve">   If the outcome of an </w:t>
            </w:r>
            <w:r w:rsidR="007D079E">
              <w:t xml:space="preserve">initial </w:t>
            </w:r>
            <w:r>
              <w:t xml:space="preserve">evaluation </w:t>
            </w:r>
            <w:r w:rsidR="007D079E">
              <w:t xml:space="preserve">by an institution or system </w:t>
            </w:r>
            <w:r>
              <w:t xml:space="preserve">is potential alignment with a specific course within a Statewide Transfer Articulation Agreement, the </w:t>
            </w:r>
            <w:r w:rsidR="007D079E">
              <w:t xml:space="preserve">General Education Council will </w:t>
            </w:r>
            <w:r w:rsidR="007D079E" w:rsidRPr="007D079E">
              <w:t>determine the scope of faculty consultation required (e.g., statewide faculty convening, consultation with discipline chairs)</w:t>
            </w:r>
            <w:r w:rsidR="007D079E">
              <w:t>. If the General Education council affirms the recommendation resulting from faculty review, the Department will a</w:t>
            </w:r>
            <w:r>
              <w:t>dd</w:t>
            </w:r>
            <w:r w:rsidR="007D079E">
              <w:t xml:space="preserve"> notation to</w:t>
            </w:r>
            <w:r>
              <w:t xml:space="preserve"> the appropriate Statewide Transfer Articulation Agreement and publish</w:t>
            </w:r>
            <w:r w:rsidR="007D079E">
              <w:t xml:space="preserve"> the information on</w:t>
            </w:r>
            <w:r>
              <w:t xml:space="preserve"> the Department’s website</w:t>
            </w:r>
            <w:r w:rsidR="00F65C83">
              <w:t xml:space="preserve">.  </w:t>
            </w:r>
          </w:p>
          <w:p w14:paraId="2D552E9F" w14:textId="2AAC3733" w:rsidR="00C536D1" w:rsidRDefault="004445FB" w:rsidP="00C536D1">
            <w:pPr>
              <w:ind w:left="910" w:hanging="910"/>
              <w:jc w:val="both"/>
            </w:pPr>
            <w:r>
              <w:t xml:space="preserve">  </w:t>
            </w:r>
            <w:r w:rsidR="00C536D1">
              <w:t xml:space="preserve"> </w:t>
            </w:r>
          </w:p>
          <w:p w14:paraId="3A6E5A77" w14:textId="74E400B3" w:rsidR="00EF5072" w:rsidRPr="00B244F2" w:rsidRDefault="00B73F07" w:rsidP="00B244F2">
            <w:pPr>
              <w:ind w:left="910" w:hanging="910"/>
              <w:jc w:val="both"/>
              <w:rPr>
                <w:b/>
                <w:bCs/>
              </w:rPr>
            </w:pPr>
            <w:r>
              <w:t>6.04.0</w:t>
            </w:r>
            <w:r w:rsidR="00E16811">
              <w:t>6</w:t>
            </w:r>
            <w:r>
              <w:t xml:space="preserve">  Any equivalencies with GT Pathways </w:t>
            </w:r>
            <w:r w:rsidR="007D079E">
              <w:t xml:space="preserve">or courses with a Statewide Transfer Articulation Agreement </w:t>
            </w:r>
            <w:r>
              <w:t xml:space="preserve">are valid for three years from the </w:t>
            </w:r>
            <w:r w:rsidR="00F65C83">
              <w:t xml:space="preserve">date of affirmation by the General Education Council, unless reaffirmed by the Council for an extended period. </w:t>
            </w:r>
            <w:ins w:id="112" w:author="Brad Griffith" w:date="2026-08-24T16:40:00Z" w16du:dateUtc="2026-08-24T22:40:00Z">
              <w:r w:rsidR="00832E42">
                <w:t xml:space="preserve">Students who began an approved credential pathway before expiration of an equivalency shall remain eligible for any statewide transfer benefits associated with that equivalency, regardless of whether the equivalency is subsequently renewed. </w:t>
              </w:r>
            </w:ins>
            <w:r w:rsidR="00F65C83">
              <w:t xml:space="preserve">Credits received by students for work-related experience will remain valid and fully transferrable for ten years following transcription </w:t>
            </w:r>
            <w:r w:rsidR="0084782B">
              <w:t>by</w:t>
            </w:r>
            <w:r w:rsidR="00F65C83">
              <w:t xml:space="preserve"> an institution of said credit</w:t>
            </w:r>
            <w:r w:rsidR="00146BBD">
              <w:t>.</w:t>
            </w:r>
          </w:p>
        </w:tc>
      </w:tr>
      <w:tr w:rsidR="00F759A0" w14:paraId="6764DB17" w14:textId="77777777" w:rsidTr="0039262F">
        <w:tc>
          <w:tcPr>
            <w:tcW w:w="1506" w:type="dxa"/>
          </w:tcPr>
          <w:p w14:paraId="7F49239C" w14:textId="327375D4" w:rsidR="009B2D44" w:rsidRDefault="009B2D44" w:rsidP="00604324">
            <w:pPr>
              <w:rPr>
                <w:b/>
              </w:rPr>
            </w:pPr>
          </w:p>
        </w:tc>
        <w:tc>
          <w:tcPr>
            <w:tcW w:w="7854" w:type="dxa"/>
          </w:tcPr>
          <w:p w14:paraId="33E80717" w14:textId="04249E0E" w:rsidR="00F41759" w:rsidRDefault="00F41759" w:rsidP="005F0D41">
            <w:pPr>
              <w:jc w:val="both"/>
              <w:rPr>
                <w:b/>
              </w:rPr>
            </w:pPr>
          </w:p>
        </w:tc>
      </w:tr>
      <w:tr w:rsidR="0072347B" w14:paraId="04FACA20" w14:textId="77777777" w:rsidTr="004B3393">
        <w:tc>
          <w:tcPr>
            <w:tcW w:w="1506" w:type="dxa"/>
          </w:tcPr>
          <w:p w14:paraId="2335E41D" w14:textId="2EF0CEF7" w:rsidR="0072347B" w:rsidRDefault="008C430E" w:rsidP="0072347B">
            <w:pPr>
              <w:rPr>
                <w:b/>
              </w:rPr>
            </w:pPr>
            <w:r>
              <w:rPr>
                <w:b/>
              </w:rPr>
              <w:t>7</w:t>
            </w:r>
            <w:r w:rsidR="0072347B">
              <w:rPr>
                <w:b/>
              </w:rPr>
              <w:t>.00</w:t>
            </w:r>
          </w:p>
        </w:tc>
        <w:tc>
          <w:tcPr>
            <w:tcW w:w="7854" w:type="dxa"/>
          </w:tcPr>
          <w:p w14:paraId="657CEF72" w14:textId="77777777" w:rsidR="0072347B" w:rsidRDefault="00347667" w:rsidP="0072347B">
            <w:pPr>
              <w:jc w:val="both"/>
              <w:rPr>
                <w:b/>
              </w:rPr>
            </w:pPr>
            <w:r>
              <w:rPr>
                <w:b/>
              </w:rPr>
              <w:t>Course Challenge Options</w:t>
            </w:r>
          </w:p>
        </w:tc>
      </w:tr>
      <w:tr w:rsidR="00F759A0" w14:paraId="58B5B429" w14:textId="77777777" w:rsidTr="004B3393">
        <w:tc>
          <w:tcPr>
            <w:tcW w:w="1506" w:type="dxa"/>
          </w:tcPr>
          <w:p w14:paraId="2428DBB5" w14:textId="77777777" w:rsidR="00F759A0" w:rsidRDefault="00F759A0" w:rsidP="00604324">
            <w:pPr>
              <w:rPr>
                <w:b/>
              </w:rPr>
            </w:pPr>
          </w:p>
        </w:tc>
        <w:tc>
          <w:tcPr>
            <w:tcW w:w="7854" w:type="dxa"/>
          </w:tcPr>
          <w:p w14:paraId="4E817D6E" w14:textId="77777777" w:rsidR="00F759A0" w:rsidRDefault="00F759A0" w:rsidP="005F0D41">
            <w:pPr>
              <w:jc w:val="both"/>
              <w:rPr>
                <w:b/>
              </w:rPr>
            </w:pPr>
          </w:p>
        </w:tc>
      </w:tr>
      <w:tr w:rsidR="00F759A0" w14:paraId="196CA0D0" w14:textId="77777777" w:rsidTr="004B3393">
        <w:tc>
          <w:tcPr>
            <w:tcW w:w="1506" w:type="dxa"/>
          </w:tcPr>
          <w:p w14:paraId="4DCD6282" w14:textId="2DD165A7" w:rsidR="00F759A0" w:rsidRPr="00F759A0" w:rsidRDefault="008C430E" w:rsidP="00F759A0">
            <w:pPr>
              <w:jc w:val="right"/>
            </w:pPr>
            <w:r>
              <w:t>7</w:t>
            </w:r>
            <w:r w:rsidR="005F0D41" w:rsidRPr="00F759A0">
              <w:t>.01</w:t>
            </w:r>
          </w:p>
        </w:tc>
        <w:tc>
          <w:tcPr>
            <w:tcW w:w="7854" w:type="dxa"/>
          </w:tcPr>
          <w:p w14:paraId="5BAAD5D9" w14:textId="562CFED0" w:rsidR="00BF2062" w:rsidRPr="00BF2062" w:rsidRDefault="005F0D41" w:rsidP="00BF2062">
            <w:pPr>
              <w:spacing w:after="60"/>
              <w:jc w:val="both"/>
              <w:outlineLvl w:val="0"/>
            </w:pPr>
            <w:r w:rsidRPr="005F0D41">
              <w:t>Per §23-1-125(4), C</w:t>
            </w:r>
            <w:r w:rsidR="00835128">
              <w:t xml:space="preserve">.R.S., </w:t>
            </w:r>
            <w:r w:rsidRPr="005F0D41">
              <w:t xml:space="preserve">“…each public institution of higher education shall grant full course credits to students for the </w:t>
            </w:r>
            <w:r w:rsidR="00347667">
              <w:t>core [</w:t>
            </w:r>
            <w:r w:rsidRPr="005F0D41">
              <w:t>GT Pathways] courses they successfully test out of, free of tuition for those courses.” Each public institution shall define a proces</w:t>
            </w:r>
            <w:r w:rsidR="00347667">
              <w:t xml:space="preserve">s for students to test out of </w:t>
            </w:r>
            <w:r w:rsidRPr="005F0D41">
              <w:t>GT Pathways course</w:t>
            </w:r>
            <w:r w:rsidR="00347667">
              <w:t>s</w:t>
            </w:r>
            <w:r w:rsidRPr="005F0D41">
              <w:t>, “…including specifying use of a national test or the criteria for approving institutionally devised tests.”  If the student transfers, receiving institutions shall apply that credit to the appropriate GT Pathways category</w:t>
            </w:r>
            <w:r w:rsidR="00CE0DBB">
              <w:t xml:space="preserve">, even if the test out </w:t>
            </w:r>
            <w:r w:rsidR="00CE0DBB">
              <w:lastRenderedPageBreak/>
              <w:t>exam used was not one used by the receiving institution (CLEP, for example)</w:t>
            </w:r>
            <w:r w:rsidRPr="005F0D41">
              <w:t>.</w:t>
            </w:r>
            <w:r w:rsidR="00BF2062">
              <w:t xml:space="preserve"> </w:t>
            </w:r>
            <w:r w:rsidR="00BF2062" w:rsidRPr="00BF2062">
              <w:rPr>
                <w:rFonts w:ascii="Segoe UI" w:eastAsia="Times New Roman" w:hAnsi="Segoe UI" w:cs="Segoe UI"/>
                <w:sz w:val="21"/>
                <w:szCs w:val="21"/>
              </w:rPr>
              <w:t xml:space="preserve"> </w:t>
            </w:r>
            <w:commentRangeStart w:id="113"/>
            <w:r w:rsidR="00BF2062" w:rsidRPr="00BF2062">
              <w:t xml:space="preserve">Receiving institutions shall accept and apply course challenge credit awarded by a Colorado public institution when aligned with GT Pathways or </w:t>
            </w:r>
            <w:r w:rsidR="00BF2062">
              <w:t>Statewide Transfer Articulation Agreement</w:t>
            </w:r>
            <w:r w:rsidR="00BF2062" w:rsidRPr="00BF2062">
              <w:t>.</w:t>
            </w:r>
            <w:bookmarkStart w:id="114" w:name="Auditrecommendation2a6of6"/>
            <w:bookmarkEnd w:id="114"/>
            <w:commentRangeEnd w:id="113"/>
            <w:r w:rsidR="00160360">
              <w:rPr>
                <w:rStyle w:val="CommentReference"/>
                <w:sz w:val="24"/>
                <w:szCs w:val="24"/>
              </w:rPr>
              <w:commentReference w:id="113"/>
            </w:r>
            <w:ins w:id="115" w:author="Brad Griffith" w:date="2026-08-24T16:42:00Z" w16du:dateUtc="2026-08-24T22:42:00Z">
              <w:r w:rsidR="006F21D4">
                <w:t xml:space="preserve"> Such credit shall not require re-evaluation by the receiving institution when awarded for GT Pathways requirements or</w:t>
              </w:r>
              <w:r w:rsidR="00676B6C">
                <w:t xml:space="preserve"> a Statewide Transfer Articulation Agre</w:t>
              </w:r>
            </w:ins>
            <w:ins w:id="116" w:author="Brad Griffith" w:date="2026-08-24T16:43:00Z" w16du:dateUtc="2026-08-24T22:43:00Z">
              <w:r w:rsidR="00676B6C">
                <w:t>ement.</w:t>
              </w:r>
            </w:ins>
          </w:p>
          <w:p w14:paraId="5B48F85B" w14:textId="43DAC631" w:rsidR="00CD3B08" w:rsidRPr="00F759A0" w:rsidRDefault="00CD3B08" w:rsidP="00347667">
            <w:pPr>
              <w:spacing w:after="60"/>
              <w:jc w:val="both"/>
              <w:outlineLvl w:val="0"/>
            </w:pPr>
          </w:p>
        </w:tc>
      </w:tr>
      <w:tr w:rsidR="00F759A0" w14:paraId="3797A455" w14:textId="77777777" w:rsidTr="004B3393">
        <w:tc>
          <w:tcPr>
            <w:tcW w:w="1506" w:type="dxa"/>
          </w:tcPr>
          <w:p w14:paraId="776218A9" w14:textId="77777777" w:rsidR="00F759A0" w:rsidRDefault="00F759A0" w:rsidP="00604324">
            <w:pPr>
              <w:rPr>
                <w:b/>
              </w:rPr>
            </w:pPr>
          </w:p>
        </w:tc>
        <w:tc>
          <w:tcPr>
            <w:tcW w:w="7854" w:type="dxa"/>
          </w:tcPr>
          <w:p w14:paraId="09590814" w14:textId="77777777" w:rsidR="00F759A0" w:rsidRDefault="00F759A0" w:rsidP="005F0D41">
            <w:pPr>
              <w:jc w:val="both"/>
              <w:rPr>
                <w:b/>
              </w:rPr>
            </w:pPr>
          </w:p>
        </w:tc>
      </w:tr>
      <w:tr w:rsidR="00F759A0" w14:paraId="489F3301" w14:textId="77777777" w:rsidTr="004B3393">
        <w:tc>
          <w:tcPr>
            <w:tcW w:w="1506" w:type="dxa"/>
          </w:tcPr>
          <w:p w14:paraId="4F882C24" w14:textId="6C8DAC47" w:rsidR="00F759A0" w:rsidRPr="005F0D41" w:rsidRDefault="008C430E" w:rsidP="005F0D41">
            <w:pPr>
              <w:jc w:val="right"/>
            </w:pPr>
            <w:r>
              <w:t>7</w:t>
            </w:r>
            <w:r w:rsidR="005F0D41" w:rsidRPr="005F0D41">
              <w:t>.02</w:t>
            </w:r>
          </w:p>
        </w:tc>
        <w:tc>
          <w:tcPr>
            <w:tcW w:w="7854" w:type="dxa"/>
          </w:tcPr>
          <w:p w14:paraId="3612440F" w14:textId="77777777" w:rsidR="005F0D41" w:rsidRPr="003B1FE2" w:rsidRDefault="005F0D41" w:rsidP="005F0D41">
            <w:pPr>
              <w:spacing w:after="60"/>
              <w:jc w:val="both"/>
              <w:outlineLvl w:val="0"/>
            </w:pPr>
            <w:r w:rsidRPr="003B1FE2">
              <w:t xml:space="preserve">Requesting </w:t>
            </w:r>
            <w:r w:rsidR="00347667" w:rsidRPr="003B1FE2">
              <w:t>a course challenge option</w:t>
            </w:r>
            <w:r w:rsidRPr="003B1FE2">
              <w:t xml:space="preserve"> is at the </w:t>
            </w:r>
            <w:r w:rsidR="00061248" w:rsidRPr="003B1FE2">
              <w:t xml:space="preserve">enrolled </w:t>
            </w:r>
            <w:r w:rsidRPr="003B1FE2">
              <w:t xml:space="preserve">student’s discretion. Institutions, including instructors of the course and department chairs, shall not refuse the </w:t>
            </w:r>
            <w:r w:rsidR="00061248" w:rsidRPr="003B1FE2">
              <w:t xml:space="preserve">enrolled </w:t>
            </w:r>
            <w:r w:rsidRPr="003B1FE2">
              <w:t>student’s request, except that:</w:t>
            </w:r>
          </w:p>
          <w:p w14:paraId="75C9CB43" w14:textId="0248C028" w:rsidR="005F0D41" w:rsidRPr="003B1FE2" w:rsidRDefault="005F0D41" w:rsidP="005F0D41">
            <w:pPr>
              <w:pStyle w:val="ListParagraph"/>
              <w:numPr>
                <w:ilvl w:val="0"/>
                <w:numId w:val="4"/>
              </w:numPr>
              <w:spacing w:after="60"/>
              <w:jc w:val="both"/>
              <w:outlineLvl w:val="0"/>
              <w:rPr>
                <w:rFonts w:ascii="Times New Roman" w:hAnsi="Times New Roman"/>
                <w:sz w:val="24"/>
                <w:szCs w:val="24"/>
              </w:rPr>
            </w:pPr>
            <w:r w:rsidRPr="003B1FE2">
              <w:rPr>
                <w:rFonts w:ascii="Times New Roman" w:hAnsi="Times New Roman"/>
                <w:sz w:val="24"/>
                <w:szCs w:val="24"/>
              </w:rPr>
              <w:t xml:space="preserve">Institutions may set their own policies in regard to allowing students to </w:t>
            </w:r>
            <w:r w:rsidR="00731F8B" w:rsidRPr="003B1FE2">
              <w:rPr>
                <w:rFonts w:ascii="Times New Roman" w:hAnsi="Times New Roman"/>
                <w:sz w:val="24"/>
                <w:szCs w:val="24"/>
              </w:rPr>
              <w:t>challenge</w:t>
            </w:r>
            <w:r w:rsidRPr="003B1FE2">
              <w:rPr>
                <w:rFonts w:ascii="Times New Roman" w:hAnsi="Times New Roman"/>
                <w:sz w:val="24"/>
                <w:szCs w:val="24"/>
              </w:rPr>
              <w:t xml:space="preserve"> courses in which they are currently enrolled or had been previously enrolled; and</w:t>
            </w:r>
          </w:p>
          <w:p w14:paraId="5987C50C" w14:textId="3C007AD9" w:rsidR="00F759A0" w:rsidRPr="003B1FE2" w:rsidRDefault="005F0D41" w:rsidP="005F0D41">
            <w:pPr>
              <w:pStyle w:val="ListParagraph"/>
              <w:numPr>
                <w:ilvl w:val="0"/>
                <w:numId w:val="4"/>
              </w:numPr>
              <w:spacing w:after="60"/>
              <w:jc w:val="both"/>
              <w:outlineLvl w:val="0"/>
              <w:rPr>
                <w:rFonts w:ascii="Times New Roman" w:hAnsi="Times New Roman"/>
                <w:sz w:val="24"/>
                <w:szCs w:val="24"/>
              </w:rPr>
            </w:pPr>
            <w:r w:rsidRPr="003B1FE2">
              <w:rPr>
                <w:rFonts w:ascii="Times New Roman" w:hAnsi="Times New Roman"/>
                <w:sz w:val="24"/>
                <w:szCs w:val="24"/>
              </w:rPr>
              <w:t xml:space="preserve">Institutions may set their own policies in regard to limiting the number of times students can attempt </w:t>
            </w:r>
            <w:r w:rsidR="00731F8B" w:rsidRPr="003B1FE2">
              <w:rPr>
                <w:rFonts w:ascii="Times New Roman" w:hAnsi="Times New Roman"/>
                <w:sz w:val="24"/>
                <w:szCs w:val="24"/>
              </w:rPr>
              <w:t>to</w:t>
            </w:r>
            <w:r w:rsidRPr="003B1FE2">
              <w:rPr>
                <w:rFonts w:ascii="Times New Roman" w:hAnsi="Times New Roman"/>
                <w:sz w:val="24"/>
                <w:szCs w:val="24"/>
              </w:rPr>
              <w:t xml:space="preserve"> challenge </w:t>
            </w:r>
            <w:r w:rsidR="00731F8B" w:rsidRPr="003B1FE2">
              <w:rPr>
                <w:rFonts w:ascii="Times New Roman" w:hAnsi="Times New Roman"/>
                <w:sz w:val="24"/>
                <w:szCs w:val="24"/>
              </w:rPr>
              <w:t>a course</w:t>
            </w:r>
            <w:r w:rsidRPr="003B1FE2">
              <w:rPr>
                <w:rFonts w:ascii="Times New Roman" w:hAnsi="Times New Roman"/>
                <w:sz w:val="24"/>
                <w:szCs w:val="24"/>
              </w:rPr>
              <w:t xml:space="preserve"> in one semester or in total.</w:t>
            </w:r>
          </w:p>
        </w:tc>
      </w:tr>
      <w:tr w:rsidR="00F759A0" w14:paraId="4EC09C3E" w14:textId="77777777" w:rsidTr="004B3393">
        <w:tc>
          <w:tcPr>
            <w:tcW w:w="1506" w:type="dxa"/>
          </w:tcPr>
          <w:p w14:paraId="1E747872" w14:textId="77777777" w:rsidR="00F759A0" w:rsidRDefault="00F759A0" w:rsidP="00604324">
            <w:pPr>
              <w:rPr>
                <w:b/>
              </w:rPr>
            </w:pPr>
          </w:p>
        </w:tc>
        <w:tc>
          <w:tcPr>
            <w:tcW w:w="7854" w:type="dxa"/>
          </w:tcPr>
          <w:p w14:paraId="753D6109" w14:textId="77777777" w:rsidR="00F759A0" w:rsidRPr="003B1FE2" w:rsidRDefault="00F759A0" w:rsidP="005F0D41">
            <w:pPr>
              <w:jc w:val="both"/>
              <w:rPr>
                <w:b/>
              </w:rPr>
            </w:pPr>
          </w:p>
        </w:tc>
      </w:tr>
      <w:tr w:rsidR="005F0D41" w14:paraId="7A283ED1" w14:textId="77777777" w:rsidTr="004B3393">
        <w:tc>
          <w:tcPr>
            <w:tcW w:w="1506" w:type="dxa"/>
          </w:tcPr>
          <w:p w14:paraId="4E36C7AC" w14:textId="2F2D5B26" w:rsidR="005F0D41" w:rsidRPr="005F0D41" w:rsidRDefault="008C430E" w:rsidP="005F0D41">
            <w:pPr>
              <w:jc w:val="right"/>
            </w:pPr>
            <w:r>
              <w:t>7</w:t>
            </w:r>
            <w:r w:rsidR="005F0D41" w:rsidRPr="005F0D41">
              <w:t>.03</w:t>
            </w:r>
          </w:p>
        </w:tc>
        <w:tc>
          <w:tcPr>
            <w:tcW w:w="7854" w:type="dxa"/>
          </w:tcPr>
          <w:p w14:paraId="2696E076" w14:textId="035C7585" w:rsidR="00AF262D" w:rsidRPr="003B1FE2" w:rsidRDefault="005F0D41" w:rsidP="003B1FE2">
            <w:pPr>
              <w:pStyle w:val="ListParagraph"/>
              <w:numPr>
                <w:ilvl w:val="0"/>
                <w:numId w:val="12"/>
              </w:numPr>
              <w:spacing w:afterLines="60" w:after="144"/>
              <w:jc w:val="both"/>
              <w:outlineLvl w:val="0"/>
              <w:rPr>
                <w:rFonts w:ascii="Times New Roman" w:hAnsi="Times New Roman"/>
                <w:sz w:val="24"/>
                <w:szCs w:val="24"/>
              </w:rPr>
            </w:pPr>
            <w:r w:rsidRPr="003B1FE2">
              <w:rPr>
                <w:rFonts w:ascii="Times New Roman" w:hAnsi="Times New Roman"/>
                <w:sz w:val="24"/>
                <w:szCs w:val="24"/>
              </w:rPr>
              <w:t xml:space="preserve">Institutions shall: </w:t>
            </w:r>
            <w:r w:rsidR="003C46B8" w:rsidRPr="003B1FE2">
              <w:rPr>
                <w:rFonts w:ascii="Times New Roman" w:hAnsi="Times New Roman"/>
                <w:sz w:val="24"/>
                <w:szCs w:val="24"/>
              </w:rPr>
              <w:t>If the student earns the equivalent of a C- or better on an institutionally-devised challenge exam, transcript the credits as earned institutional credit and, at a minimum, include the name and number of the course, the number of institutional</w:t>
            </w:r>
            <w:r w:rsidR="00EE33E3" w:rsidRPr="003B1FE2">
              <w:rPr>
                <w:rFonts w:ascii="Times New Roman" w:hAnsi="Times New Roman"/>
                <w:sz w:val="24"/>
                <w:szCs w:val="24"/>
              </w:rPr>
              <w:t>,</w:t>
            </w:r>
            <w:r w:rsidR="00835128">
              <w:rPr>
                <w:rFonts w:ascii="Times New Roman" w:hAnsi="Times New Roman"/>
                <w:sz w:val="24"/>
                <w:szCs w:val="24"/>
              </w:rPr>
              <w:t xml:space="preserve"> and</w:t>
            </w:r>
            <w:r w:rsidR="00EE33E3" w:rsidRPr="003B1FE2">
              <w:rPr>
                <w:rFonts w:ascii="Times New Roman" w:hAnsi="Times New Roman"/>
                <w:sz w:val="24"/>
                <w:szCs w:val="24"/>
              </w:rPr>
              <w:t xml:space="preserve"> the GT Pathways category (if applicable)</w:t>
            </w:r>
            <w:r w:rsidR="003C46B8" w:rsidRPr="003B1FE2">
              <w:rPr>
                <w:rFonts w:ascii="Times New Roman" w:hAnsi="Times New Roman"/>
                <w:sz w:val="24"/>
                <w:szCs w:val="24"/>
              </w:rPr>
              <w:t>, and note that it wa</w:t>
            </w:r>
            <w:r w:rsidR="00516DE1" w:rsidRPr="003B1FE2">
              <w:rPr>
                <w:rFonts w:ascii="Times New Roman" w:hAnsi="Times New Roman"/>
                <w:sz w:val="24"/>
                <w:szCs w:val="24"/>
              </w:rPr>
              <w:t>s</w:t>
            </w:r>
            <w:r w:rsidR="003C46B8" w:rsidRPr="003B1FE2">
              <w:rPr>
                <w:rFonts w:ascii="Times New Roman" w:hAnsi="Times New Roman"/>
                <w:sz w:val="24"/>
                <w:szCs w:val="24"/>
              </w:rPr>
              <w:t xml:space="preserve"> a challenge exam; </w:t>
            </w:r>
          </w:p>
          <w:p w14:paraId="052DD395" w14:textId="73DC7E6E" w:rsidR="003B1FE2" w:rsidRDefault="00EE33E3" w:rsidP="003B1FE2">
            <w:pPr>
              <w:pStyle w:val="ListParagraph"/>
              <w:numPr>
                <w:ilvl w:val="0"/>
                <w:numId w:val="12"/>
              </w:numPr>
              <w:spacing w:afterLines="60" w:after="144"/>
              <w:jc w:val="both"/>
              <w:outlineLvl w:val="0"/>
              <w:rPr>
                <w:rFonts w:ascii="Times New Roman" w:hAnsi="Times New Roman"/>
                <w:sz w:val="24"/>
                <w:szCs w:val="24"/>
              </w:rPr>
            </w:pPr>
            <w:r w:rsidRPr="003B1FE2">
              <w:rPr>
                <w:rFonts w:ascii="Times New Roman" w:hAnsi="Times New Roman"/>
                <w:sz w:val="24"/>
                <w:szCs w:val="24"/>
              </w:rPr>
              <w:t>If CLEP</w:t>
            </w:r>
            <w:r w:rsidR="00AE1754" w:rsidRPr="003B1FE2">
              <w:rPr>
                <w:rFonts w:ascii="Times New Roman" w:hAnsi="Times New Roman"/>
                <w:sz w:val="24"/>
                <w:szCs w:val="24"/>
              </w:rPr>
              <w:t>, DSST</w:t>
            </w:r>
            <w:r w:rsidRPr="003B1FE2">
              <w:rPr>
                <w:rFonts w:ascii="Times New Roman" w:hAnsi="Times New Roman"/>
                <w:sz w:val="24"/>
                <w:szCs w:val="24"/>
              </w:rPr>
              <w:t xml:space="preserve"> or another national exam is used to satisfy the test out option, then the above transcript formatting does not apply and the receiving </w:t>
            </w:r>
            <w:r w:rsidR="00ED3DDD" w:rsidRPr="003B1FE2">
              <w:rPr>
                <w:rFonts w:ascii="Times New Roman" w:hAnsi="Times New Roman"/>
                <w:sz w:val="24"/>
                <w:szCs w:val="24"/>
              </w:rPr>
              <w:t>institution</w:t>
            </w:r>
            <w:r w:rsidRPr="003B1FE2">
              <w:rPr>
                <w:rFonts w:ascii="Times New Roman" w:hAnsi="Times New Roman"/>
                <w:sz w:val="24"/>
                <w:szCs w:val="24"/>
              </w:rPr>
              <w:t xml:space="preserve"> should use the official source document from the testing company and refer to the appropriate </w:t>
            </w:r>
            <w:r w:rsidRPr="00056D72">
              <w:rPr>
                <w:rFonts w:ascii="Times New Roman" w:hAnsi="Times New Roman"/>
                <w:sz w:val="24"/>
                <w:szCs w:val="24"/>
              </w:rPr>
              <w:t xml:space="preserve">PLA table on the Department’s </w:t>
            </w:r>
            <w:hyperlink r:id="rId18" w:history="1">
              <w:r w:rsidRPr="00BB025B">
                <w:rPr>
                  <w:rStyle w:val="Hyperlink"/>
                  <w:rFonts w:ascii="Times New Roman" w:hAnsi="Times New Roman"/>
                  <w:sz w:val="24"/>
                  <w:szCs w:val="24"/>
                </w:rPr>
                <w:t>website</w:t>
              </w:r>
            </w:hyperlink>
            <w:r w:rsidRPr="003B1FE2">
              <w:rPr>
                <w:rFonts w:ascii="Times New Roman" w:hAnsi="Times New Roman"/>
                <w:sz w:val="24"/>
                <w:szCs w:val="24"/>
              </w:rPr>
              <w:t xml:space="preserve"> for guidance on how to apply that challenge exam credit; </w:t>
            </w:r>
            <w:r w:rsidR="00061248" w:rsidRPr="003B1FE2">
              <w:rPr>
                <w:rFonts w:ascii="Times New Roman" w:hAnsi="Times New Roman"/>
                <w:sz w:val="24"/>
                <w:szCs w:val="24"/>
              </w:rPr>
              <w:t>and</w:t>
            </w:r>
          </w:p>
          <w:p w14:paraId="4A1A9DE5" w14:textId="77777777" w:rsidR="005F0D41" w:rsidRPr="003B1FE2" w:rsidRDefault="005F0D41" w:rsidP="003B1FE2">
            <w:pPr>
              <w:pStyle w:val="ListParagraph"/>
              <w:numPr>
                <w:ilvl w:val="0"/>
                <w:numId w:val="12"/>
              </w:numPr>
              <w:spacing w:afterLines="60" w:after="144"/>
              <w:jc w:val="both"/>
              <w:outlineLvl w:val="0"/>
              <w:rPr>
                <w:rFonts w:ascii="Times New Roman" w:hAnsi="Times New Roman"/>
                <w:sz w:val="24"/>
                <w:szCs w:val="24"/>
              </w:rPr>
            </w:pPr>
            <w:r w:rsidRPr="003B1FE2">
              <w:rPr>
                <w:rFonts w:ascii="Times New Roman" w:hAnsi="Times New Roman"/>
                <w:sz w:val="24"/>
                <w:szCs w:val="24"/>
              </w:rPr>
              <w:t xml:space="preserve">Include in the catalog, on the website, and provide to students through academic advising, </w:t>
            </w:r>
            <w:r w:rsidR="00731F8B" w:rsidRPr="003B1FE2">
              <w:rPr>
                <w:rFonts w:ascii="Times New Roman" w:hAnsi="Times New Roman"/>
                <w:sz w:val="24"/>
                <w:szCs w:val="24"/>
              </w:rPr>
              <w:t xml:space="preserve">course </w:t>
            </w:r>
            <w:r w:rsidRPr="003B1FE2">
              <w:rPr>
                <w:rFonts w:ascii="Times New Roman" w:hAnsi="Times New Roman"/>
                <w:sz w:val="24"/>
                <w:szCs w:val="24"/>
              </w:rPr>
              <w:t>challenge policies and related information (</w:t>
            </w:r>
            <w:r w:rsidR="003C46B8" w:rsidRPr="003B1FE2">
              <w:rPr>
                <w:rFonts w:ascii="Times New Roman" w:hAnsi="Times New Roman"/>
                <w:sz w:val="24"/>
                <w:szCs w:val="24"/>
              </w:rPr>
              <w:t xml:space="preserve">such as </w:t>
            </w:r>
            <w:r w:rsidRPr="003B1FE2">
              <w:rPr>
                <w:rFonts w:ascii="Times New Roman" w:hAnsi="Times New Roman"/>
                <w:sz w:val="24"/>
                <w:szCs w:val="24"/>
              </w:rPr>
              <w:t>fees</w:t>
            </w:r>
            <w:r w:rsidR="003C46B8" w:rsidRPr="003B1FE2">
              <w:rPr>
                <w:rFonts w:ascii="Times New Roman" w:hAnsi="Times New Roman"/>
                <w:sz w:val="24"/>
                <w:szCs w:val="24"/>
              </w:rPr>
              <w:t>).</w:t>
            </w:r>
          </w:p>
        </w:tc>
      </w:tr>
      <w:tr w:rsidR="005F0D41" w14:paraId="3F275CC5" w14:textId="77777777" w:rsidTr="004B3393">
        <w:tc>
          <w:tcPr>
            <w:tcW w:w="1506" w:type="dxa"/>
          </w:tcPr>
          <w:p w14:paraId="74FED5F4" w14:textId="77777777" w:rsidR="005F0D41" w:rsidRDefault="005F0D41" w:rsidP="00604324">
            <w:pPr>
              <w:rPr>
                <w:b/>
              </w:rPr>
            </w:pPr>
          </w:p>
        </w:tc>
        <w:tc>
          <w:tcPr>
            <w:tcW w:w="7854" w:type="dxa"/>
          </w:tcPr>
          <w:p w14:paraId="6F62DF8F" w14:textId="77777777" w:rsidR="005F0D41" w:rsidRDefault="005F0D41" w:rsidP="005F0D41">
            <w:pPr>
              <w:jc w:val="both"/>
              <w:rPr>
                <w:b/>
              </w:rPr>
            </w:pPr>
          </w:p>
        </w:tc>
      </w:tr>
      <w:tr w:rsidR="005F0D41" w14:paraId="35741AEE" w14:textId="77777777" w:rsidTr="004B3393">
        <w:tc>
          <w:tcPr>
            <w:tcW w:w="1506" w:type="dxa"/>
          </w:tcPr>
          <w:p w14:paraId="641EDA17" w14:textId="1C133534" w:rsidR="005F0D41" w:rsidRPr="005F0D41" w:rsidRDefault="008C430E" w:rsidP="005F0D41">
            <w:pPr>
              <w:jc w:val="right"/>
            </w:pPr>
            <w:r>
              <w:t>7</w:t>
            </w:r>
            <w:r w:rsidR="005F0D41">
              <w:t>.04</w:t>
            </w:r>
          </w:p>
        </w:tc>
        <w:tc>
          <w:tcPr>
            <w:tcW w:w="7854" w:type="dxa"/>
          </w:tcPr>
          <w:p w14:paraId="0EA18D1C" w14:textId="77777777" w:rsidR="005F0D41" w:rsidRPr="005F0D41" w:rsidRDefault="005F0D41" w:rsidP="005F0D41">
            <w:pPr>
              <w:spacing w:afterLines="60" w:after="144"/>
              <w:jc w:val="both"/>
              <w:outlineLvl w:val="0"/>
            </w:pPr>
            <w:r w:rsidRPr="005F0D41">
              <w:t>Institutions may:</w:t>
            </w:r>
          </w:p>
          <w:p w14:paraId="66AF1C19" w14:textId="0D151C5A" w:rsidR="005F0D41" w:rsidRDefault="005F0D41" w:rsidP="005F0D41">
            <w:pPr>
              <w:pStyle w:val="ListParagraph"/>
              <w:numPr>
                <w:ilvl w:val="0"/>
                <w:numId w:val="8"/>
              </w:numPr>
              <w:spacing w:afterLines="60" w:after="144"/>
              <w:jc w:val="both"/>
              <w:outlineLvl w:val="0"/>
              <w:rPr>
                <w:rFonts w:ascii="Times New Roman" w:hAnsi="Times New Roman"/>
                <w:sz w:val="24"/>
                <w:szCs w:val="24"/>
              </w:rPr>
            </w:pPr>
            <w:r w:rsidRPr="005F0D41">
              <w:rPr>
                <w:rFonts w:ascii="Times New Roman" w:hAnsi="Times New Roman"/>
                <w:sz w:val="24"/>
                <w:szCs w:val="24"/>
              </w:rPr>
              <w:t xml:space="preserve">Set their own policies in regard to counting </w:t>
            </w:r>
            <w:r w:rsidR="00731F8B">
              <w:rPr>
                <w:rFonts w:ascii="Times New Roman" w:hAnsi="Times New Roman"/>
                <w:sz w:val="24"/>
                <w:szCs w:val="24"/>
              </w:rPr>
              <w:t>course challenge</w:t>
            </w:r>
            <w:r w:rsidRPr="005F0D41">
              <w:rPr>
                <w:rFonts w:ascii="Times New Roman" w:hAnsi="Times New Roman"/>
                <w:sz w:val="24"/>
                <w:szCs w:val="24"/>
              </w:rPr>
              <w:t xml:space="preserve"> credit as residency work;</w:t>
            </w:r>
          </w:p>
          <w:p w14:paraId="66D5DC5F" w14:textId="77777777" w:rsidR="005F0D41" w:rsidRPr="005F0D41" w:rsidRDefault="005F0D41" w:rsidP="005F0D41">
            <w:pPr>
              <w:pStyle w:val="ListParagraph"/>
              <w:numPr>
                <w:ilvl w:val="0"/>
                <w:numId w:val="8"/>
              </w:numPr>
              <w:spacing w:afterLines="60" w:after="144"/>
              <w:jc w:val="both"/>
              <w:outlineLvl w:val="0"/>
              <w:rPr>
                <w:rFonts w:ascii="Times New Roman" w:hAnsi="Times New Roman"/>
                <w:sz w:val="24"/>
                <w:szCs w:val="24"/>
              </w:rPr>
            </w:pPr>
            <w:r w:rsidRPr="005F0D41">
              <w:rPr>
                <w:rFonts w:ascii="Times New Roman" w:hAnsi="Times New Roman"/>
                <w:sz w:val="24"/>
                <w:szCs w:val="24"/>
              </w:rPr>
              <w:t xml:space="preserve">Set their own fees for administering </w:t>
            </w:r>
            <w:r w:rsidR="00731F8B">
              <w:rPr>
                <w:rFonts w:ascii="Times New Roman" w:hAnsi="Times New Roman"/>
                <w:sz w:val="24"/>
                <w:szCs w:val="24"/>
              </w:rPr>
              <w:t>course challenge option</w:t>
            </w:r>
            <w:r w:rsidRPr="005F0D41">
              <w:rPr>
                <w:rFonts w:ascii="Times New Roman" w:hAnsi="Times New Roman"/>
                <w:sz w:val="24"/>
                <w:szCs w:val="24"/>
              </w:rPr>
              <w:t xml:space="preserve">s but the fees shall be </w:t>
            </w:r>
            <w:r w:rsidRPr="005F0D41">
              <w:rPr>
                <w:rFonts w:ascii="Times New Roman" w:hAnsi="Times New Roman"/>
                <w:color w:val="1A1A1A"/>
                <w:sz w:val="24"/>
                <w:szCs w:val="24"/>
              </w:rPr>
              <w:t>transparent and reflect actual costs, including faculty and staff time and any appropriately amortized infrastructure cost.</w:t>
            </w:r>
          </w:p>
        </w:tc>
      </w:tr>
      <w:tr w:rsidR="005F0D41" w14:paraId="653C59DD" w14:textId="77777777" w:rsidTr="004B3393">
        <w:tc>
          <w:tcPr>
            <w:tcW w:w="1506" w:type="dxa"/>
          </w:tcPr>
          <w:p w14:paraId="4239DDF3" w14:textId="77777777" w:rsidR="005F0D41" w:rsidRDefault="005F0D41" w:rsidP="00604324">
            <w:pPr>
              <w:rPr>
                <w:b/>
              </w:rPr>
            </w:pPr>
          </w:p>
        </w:tc>
        <w:tc>
          <w:tcPr>
            <w:tcW w:w="7854" w:type="dxa"/>
          </w:tcPr>
          <w:p w14:paraId="410483AD" w14:textId="77777777" w:rsidR="005F0D41" w:rsidRDefault="005F0D41" w:rsidP="005F0D41">
            <w:pPr>
              <w:jc w:val="both"/>
              <w:rPr>
                <w:b/>
              </w:rPr>
            </w:pPr>
          </w:p>
        </w:tc>
      </w:tr>
      <w:tr w:rsidR="005F0D41" w14:paraId="5BA41129" w14:textId="77777777" w:rsidTr="004B3393">
        <w:tc>
          <w:tcPr>
            <w:tcW w:w="1506" w:type="dxa"/>
          </w:tcPr>
          <w:p w14:paraId="57506134" w14:textId="4E54094B" w:rsidR="005F0D41" w:rsidRDefault="008C430E" w:rsidP="005F0D41">
            <w:pPr>
              <w:jc w:val="right"/>
            </w:pPr>
            <w:r>
              <w:lastRenderedPageBreak/>
              <w:t>7</w:t>
            </w:r>
            <w:r w:rsidR="003D163E">
              <w:t>.05</w:t>
            </w:r>
          </w:p>
          <w:p w14:paraId="41ADF3A3" w14:textId="77777777" w:rsidR="008E61FC" w:rsidRDefault="008E61FC" w:rsidP="005F0D41">
            <w:pPr>
              <w:jc w:val="right"/>
            </w:pPr>
          </w:p>
          <w:p w14:paraId="496895B2" w14:textId="77777777" w:rsidR="008E61FC" w:rsidRDefault="008E61FC" w:rsidP="005F0D41">
            <w:pPr>
              <w:jc w:val="right"/>
            </w:pPr>
          </w:p>
          <w:p w14:paraId="4C43B391" w14:textId="77777777" w:rsidR="008E61FC" w:rsidRDefault="008E61FC" w:rsidP="005F0D41">
            <w:pPr>
              <w:jc w:val="right"/>
            </w:pPr>
          </w:p>
          <w:p w14:paraId="5C4C9CB6" w14:textId="77777777" w:rsidR="008E61FC" w:rsidRDefault="008E61FC" w:rsidP="005F0D41">
            <w:pPr>
              <w:jc w:val="right"/>
            </w:pPr>
          </w:p>
          <w:p w14:paraId="0224E68F" w14:textId="77777777" w:rsidR="008E61FC" w:rsidRDefault="008E61FC" w:rsidP="005F0D41">
            <w:pPr>
              <w:jc w:val="right"/>
            </w:pPr>
          </w:p>
          <w:p w14:paraId="5CADB9C3" w14:textId="77777777" w:rsidR="008E61FC" w:rsidRDefault="008E61FC" w:rsidP="005F0D41">
            <w:pPr>
              <w:jc w:val="right"/>
            </w:pPr>
          </w:p>
          <w:p w14:paraId="0FBC686E" w14:textId="1D6FCBE8" w:rsidR="008E61FC" w:rsidRPr="00B244F2" w:rsidRDefault="008C430E" w:rsidP="00BC529E">
            <w:pPr>
              <w:rPr>
                <w:b/>
                <w:bCs/>
              </w:rPr>
            </w:pPr>
            <w:r w:rsidRPr="00B244F2">
              <w:rPr>
                <w:b/>
                <w:bCs/>
              </w:rPr>
              <w:t>8</w:t>
            </w:r>
            <w:r w:rsidR="008E61FC" w:rsidRPr="00B244F2">
              <w:rPr>
                <w:b/>
                <w:bCs/>
              </w:rPr>
              <w:t>.0</w:t>
            </w:r>
            <w:r w:rsidR="00B244F2" w:rsidRPr="00B244F2">
              <w:rPr>
                <w:b/>
                <w:bCs/>
              </w:rPr>
              <w:t>0</w:t>
            </w:r>
          </w:p>
          <w:p w14:paraId="49FEEE5F" w14:textId="77777777" w:rsidR="008E61FC" w:rsidRDefault="008E61FC" w:rsidP="00BC529E"/>
          <w:p w14:paraId="540B8502" w14:textId="2B5E4521" w:rsidR="008E61FC" w:rsidRDefault="008C430E" w:rsidP="008E61FC">
            <w:pPr>
              <w:jc w:val="right"/>
            </w:pPr>
            <w:r>
              <w:t>8</w:t>
            </w:r>
            <w:r w:rsidR="008E61FC">
              <w:t>.</w:t>
            </w:r>
            <w:r>
              <w:t>0</w:t>
            </w:r>
            <w:r w:rsidR="008E61FC">
              <w:t>1</w:t>
            </w:r>
          </w:p>
          <w:p w14:paraId="58FA770A" w14:textId="77777777" w:rsidR="008E61FC" w:rsidRDefault="008E61FC" w:rsidP="008E61FC">
            <w:pPr>
              <w:jc w:val="right"/>
            </w:pPr>
          </w:p>
          <w:p w14:paraId="1BB5A841" w14:textId="77777777" w:rsidR="008E61FC" w:rsidRDefault="008E61FC" w:rsidP="008E61FC">
            <w:pPr>
              <w:jc w:val="right"/>
            </w:pPr>
          </w:p>
          <w:p w14:paraId="2304957D" w14:textId="77777777" w:rsidR="008E61FC" w:rsidRDefault="008E61FC" w:rsidP="008E61FC">
            <w:pPr>
              <w:jc w:val="right"/>
            </w:pPr>
          </w:p>
          <w:p w14:paraId="01E7A804" w14:textId="77777777" w:rsidR="008E61FC" w:rsidRDefault="008E61FC" w:rsidP="008E61FC">
            <w:pPr>
              <w:jc w:val="right"/>
            </w:pPr>
          </w:p>
          <w:p w14:paraId="2F255F7F" w14:textId="77777777" w:rsidR="008E61FC" w:rsidRDefault="008E61FC" w:rsidP="008E61FC">
            <w:pPr>
              <w:jc w:val="right"/>
            </w:pPr>
          </w:p>
          <w:p w14:paraId="47CD4DE6" w14:textId="77777777" w:rsidR="008E61FC" w:rsidRDefault="008E61FC" w:rsidP="008E61FC">
            <w:pPr>
              <w:jc w:val="right"/>
            </w:pPr>
          </w:p>
          <w:p w14:paraId="2A325B54" w14:textId="77777777" w:rsidR="008E61FC" w:rsidRDefault="008E61FC" w:rsidP="008E61FC">
            <w:pPr>
              <w:jc w:val="right"/>
            </w:pPr>
          </w:p>
          <w:p w14:paraId="68E67922" w14:textId="64EE3C4D" w:rsidR="008E61FC" w:rsidRPr="005F0D41" w:rsidRDefault="008C430E" w:rsidP="008E61FC">
            <w:pPr>
              <w:jc w:val="right"/>
            </w:pPr>
            <w:r>
              <w:rPr>
                <w:color w:val="000000"/>
              </w:rPr>
              <w:t>8</w:t>
            </w:r>
            <w:r w:rsidR="008E61FC">
              <w:rPr>
                <w:color w:val="000000"/>
              </w:rPr>
              <w:t>.</w:t>
            </w:r>
            <w:r>
              <w:rPr>
                <w:color w:val="000000"/>
              </w:rPr>
              <w:t>0</w:t>
            </w:r>
            <w:r w:rsidR="008E61FC">
              <w:rPr>
                <w:color w:val="000000"/>
              </w:rPr>
              <w:t>2</w:t>
            </w:r>
          </w:p>
        </w:tc>
        <w:tc>
          <w:tcPr>
            <w:tcW w:w="7854" w:type="dxa"/>
          </w:tcPr>
          <w:p w14:paraId="6CC20276" w14:textId="63FCB05B" w:rsidR="003D163E" w:rsidRDefault="003D163E" w:rsidP="003D163E">
            <w:pPr>
              <w:pStyle w:val="NoSpacing"/>
              <w:ind w:left="360"/>
              <w:jc w:val="both"/>
              <w:rPr>
                <w:sz w:val="24"/>
              </w:rPr>
            </w:pPr>
            <w:r>
              <w:rPr>
                <w:sz w:val="24"/>
              </w:rPr>
              <w:t>Since the course challenge option applies to GT Pathways courses, students in deg</w:t>
            </w:r>
            <w:r w:rsidR="00114774">
              <w:rPr>
                <w:sz w:val="24"/>
              </w:rPr>
              <w:t>rees that do not contain the entire GT Pathways curriculum</w:t>
            </w:r>
            <w:r>
              <w:rPr>
                <w:sz w:val="24"/>
              </w:rPr>
              <w:t xml:space="preserve"> may not have the option to challenge a</w:t>
            </w:r>
            <w:r w:rsidR="00B73717">
              <w:rPr>
                <w:sz w:val="24"/>
              </w:rPr>
              <w:t>ll</w:t>
            </w:r>
            <w:r>
              <w:rPr>
                <w:sz w:val="24"/>
              </w:rPr>
              <w:t xml:space="preserve"> GT Pathways </w:t>
            </w:r>
            <w:r w:rsidR="00B73717">
              <w:rPr>
                <w:sz w:val="24"/>
              </w:rPr>
              <w:t xml:space="preserve">requirements. </w:t>
            </w:r>
            <w:r>
              <w:rPr>
                <w:sz w:val="24"/>
              </w:rPr>
              <w:t xml:space="preserve">A list of baccalaureate degrees at Colorado institutions that have received waivers from the Commission and do not contain the full 31-credit GT Pathways curriculum is </w:t>
            </w:r>
            <w:r w:rsidRPr="00056D72">
              <w:rPr>
                <w:sz w:val="24"/>
              </w:rPr>
              <w:t xml:space="preserve">linked on the Department’s </w:t>
            </w:r>
            <w:hyperlink r:id="rId19" w:history="1">
              <w:r w:rsidRPr="00056D72">
                <w:rPr>
                  <w:rStyle w:val="Hyperlink"/>
                  <w:sz w:val="24"/>
                </w:rPr>
                <w:t>website</w:t>
              </w:r>
            </w:hyperlink>
            <w:r>
              <w:rPr>
                <w:sz w:val="24"/>
              </w:rPr>
              <w:t>.</w:t>
            </w:r>
          </w:p>
          <w:p w14:paraId="69E56565" w14:textId="77777777" w:rsidR="00B5039A" w:rsidRDefault="00B5039A" w:rsidP="003D163E">
            <w:pPr>
              <w:pStyle w:val="NoSpacing"/>
              <w:ind w:left="360"/>
              <w:jc w:val="both"/>
              <w:rPr>
                <w:sz w:val="24"/>
              </w:rPr>
            </w:pPr>
          </w:p>
          <w:p w14:paraId="206FCFB3" w14:textId="77777777" w:rsidR="00B5039A" w:rsidRPr="00B244F2" w:rsidRDefault="00E63962" w:rsidP="00BC529E">
            <w:pPr>
              <w:pStyle w:val="NoSpacing"/>
              <w:jc w:val="both"/>
              <w:rPr>
                <w:b/>
                <w:bCs/>
                <w:sz w:val="24"/>
              </w:rPr>
            </w:pPr>
            <w:r w:rsidRPr="00B244F2">
              <w:rPr>
                <w:b/>
                <w:bCs/>
                <w:sz w:val="24"/>
              </w:rPr>
              <w:t>Additional Provisions</w:t>
            </w:r>
          </w:p>
          <w:p w14:paraId="7C7FD11A" w14:textId="77777777" w:rsidR="00E63962" w:rsidRPr="003B1FE2" w:rsidRDefault="00E63962" w:rsidP="003D163E">
            <w:pPr>
              <w:pStyle w:val="NoSpacing"/>
              <w:ind w:left="360"/>
              <w:jc w:val="both"/>
              <w:rPr>
                <w:sz w:val="24"/>
              </w:rPr>
            </w:pPr>
          </w:p>
          <w:p w14:paraId="4E85D2CC" w14:textId="77777777" w:rsidR="00E63962" w:rsidRDefault="00E63962" w:rsidP="00BC529E">
            <w:pPr>
              <w:pStyle w:val="NormalWeb"/>
              <w:spacing w:before="0" w:beforeAutospacing="0" w:after="0" w:afterAutospacing="0"/>
              <w:jc w:val="both"/>
              <w:rPr>
                <w:color w:val="000000"/>
              </w:rPr>
            </w:pPr>
            <w:r w:rsidRPr="003B1FE2">
              <w:t xml:space="preserve">Institutions (system or individual campus) may petition commission to be exempt from portions of this prior learning assessment policy. To be granted an exemption, </w:t>
            </w:r>
            <w:r w:rsidR="003B1FE2" w:rsidRPr="003B1FE2">
              <w:t xml:space="preserve">the institution must provide evidence, including data, that demonstrates that said portions of the policy would have an adverse effect on student success. </w:t>
            </w:r>
            <w:r w:rsidRPr="003B1FE2">
              <w:t xml:space="preserve">If the Commission approves the exemption, the institution </w:t>
            </w:r>
            <w:r w:rsidRPr="00BC529E">
              <w:rPr>
                <w:color w:val="000000"/>
              </w:rPr>
              <w:t>must provide public notification to students (i.e. on their website) of the places in which the institut</w:t>
            </w:r>
            <w:r>
              <w:rPr>
                <w:color w:val="000000"/>
              </w:rPr>
              <w:t>ion deviates from Colorado’s prior learning assessment</w:t>
            </w:r>
            <w:r w:rsidRPr="00BC529E">
              <w:rPr>
                <w:color w:val="000000"/>
              </w:rPr>
              <w:t xml:space="preserve"> policy.</w:t>
            </w:r>
          </w:p>
          <w:p w14:paraId="7EF4BBCA" w14:textId="77777777" w:rsidR="00E63962" w:rsidRDefault="00E63962" w:rsidP="00BC529E">
            <w:pPr>
              <w:pStyle w:val="NormalWeb"/>
              <w:spacing w:before="0" w:beforeAutospacing="0" w:after="0" w:afterAutospacing="0"/>
              <w:jc w:val="both"/>
              <w:rPr>
                <w:color w:val="000000"/>
              </w:rPr>
            </w:pPr>
          </w:p>
          <w:p w14:paraId="0DD532DD" w14:textId="7DED6289" w:rsidR="00E63962" w:rsidRDefault="00E63962" w:rsidP="00BC529E">
            <w:pPr>
              <w:pStyle w:val="NormalWeb"/>
              <w:spacing w:before="0" w:beforeAutospacing="0" w:after="0" w:afterAutospacing="0"/>
              <w:jc w:val="both"/>
              <w:rPr>
                <w:color w:val="000000"/>
              </w:rPr>
            </w:pPr>
            <w:r w:rsidRPr="00E63962">
              <w:rPr>
                <w:color w:val="000000"/>
              </w:rPr>
              <w:t xml:space="preserve">The </w:t>
            </w:r>
            <w:r>
              <w:rPr>
                <w:color w:val="000000"/>
              </w:rPr>
              <w:t>d</w:t>
            </w:r>
            <w:r w:rsidRPr="00BC529E">
              <w:rPr>
                <w:color w:val="000000"/>
              </w:rPr>
              <w:t>epartment shall work with the institutions to evaluate PLA data and progress annually: The department should collect PLA data from IHE</w:t>
            </w:r>
            <w:r w:rsidRPr="00BC529E">
              <w:rPr>
                <w:rFonts w:hint="eastAsia"/>
                <w:color w:val="000000"/>
              </w:rPr>
              <w:t>’</w:t>
            </w:r>
            <w:r w:rsidRPr="00BC529E">
              <w:rPr>
                <w:color w:val="000000"/>
              </w:rPr>
              <w:t>s and provide annual reporting to CCHE on the effect of PLA on student progression and completion. The department shall determine the PLA data elements and create an evaluation and reporting process. The department should use such data to inform any changes to the PLA policy.</w:t>
            </w:r>
          </w:p>
          <w:p w14:paraId="3826DDA3" w14:textId="77777777" w:rsidR="00013070" w:rsidRDefault="00013070" w:rsidP="00BC529E">
            <w:pPr>
              <w:pStyle w:val="NormalWeb"/>
              <w:spacing w:before="0" w:beforeAutospacing="0" w:after="0" w:afterAutospacing="0"/>
              <w:jc w:val="both"/>
              <w:rPr>
                <w:color w:val="000000"/>
              </w:rPr>
            </w:pPr>
          </w:p>
          <w:p w14:paraId="0C32433F" w14:textId="75E59995" w:rsidR="00013070" w:rsidRPr="00E63962" w:rsidRDefault="00013070" w:rsidP="00BC529E">
            <w:pPr>
              <w:pStyle w:val="NormalWeb"/>
              <w:spacing w:before="0" w:beforeAutospacing="0" w:after="0" w:afterAutospacing="0"/>
              <w:jc w:val="both"/>
              <w:rPr>
                <w:color w:val="000000"/>
              </w:rPr>
            </w:pPr>
            <w:bookmarkStart w:id="117" w:name="Auditrecommendation3d"/>
            <w:bookmarkEnd w:id="117"/>
          </w:p>
          <w:p w14:paraId="470D1323" w14:textId="77777777" w:rsidR="005F0D41" w:rsidRPr="003D163E" w:rsidRDefault="005F0D41" w:rsidP="00D05C9C">
            <w:pPr>
              <w:jc w:val="both"/>
            </w:pPr>
          </w:p>
        </w:tc>
      </w:tr>
      <w:tr w:rsidR="00945AC6" w14:paraId="009C8160" w14:textId="77777777" w:rsidTr="004B3393">
        <w:tc>
          <w:tcPr>
            <w:tcW w:w="1506" w:type="dxa"/>
          </w:tcPr>
          <w:p w14:paraId="3605D72E" w14:textId="1FF668D6" w:rsidR="00945AC6" w:rsidRDefault="00945AC6" w:rsidP="005F0D41">
            <w:pPr>
              <w:jc w:val="right"/>
            </w:pPr>
            <w:r>
              <w:t>8.03</w:t>
            </w:r>
          </w:p>
        </w:tc>
        <w:tc>
          <w:tcPr>
            <w:tcW w:w="7854" w:type="dxa"/>
          </w:tcPr>
          <w:p w14:paraId="3C7B8849" w14:textId="77777777" w:rsidR="00945AC6" w:rsidRPr="00013070" w:rsidRDefault="00945AC6" w:rsidP="00945AC6">
            <w:pPr>
              <w:pStyle w:val="NormalWeb"/>
              <w:spacing w:before="0" w:beforeAutospacing="0" w:after="0" w:afterAutospacing="0"/>
              <w:jc w:val="both"/>
              <w:rPr>
                <w:color w:val="000000"/>
              </w:rPr>
            </w:pPr>
            <w:commentRangeStart w:id="118"/>
            <w:r w:rsidRPr="00013070">
              <w:rPr>
                <w:color w:val="000000"/>
              </w:rPr>
              <w:t>Institutions shall:</w:t>
            </w:r>
          </w:p>
          <w:p w14:paraId="6A282924"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Clearly communicate to students the documentation required for evaluation of prior learning assessment credit;</w:t>
            </w:r>
          </w:p>
          <w:p w14:paraId="21BF3501"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Notify students of missing documentation and the potential impact on transfer and credit award;</w:t>
            </w:r>
          </w:p>
          <w:p w14:paraId="3F61228F"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Maintain processes to follow up on missing documentation; and</w:t>
            </w:r>
          </w:p>
          <w:p w14:paraId="0C778E76"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Ensure transfer decisions are based on available documentation while preserving opportunity for reevaluation upon submission of additional materials.</w:t>
            </w:r>
            <w:commentRangeEnd w:id="118"/>
            <w:r w:rsidR="00DE08B6" w:rsidRPr="00013070">
              <w:rPr>
                <w:rStyle w:val="CommentReference"/>
                <w:color w:val="000000"/>
                <w:sz w:val="24"/>
                <w:szCs w:val="24"/>
              </w:rPr>
              <w:commentReference w:id="118"/>
            </w:r>
          </w:p>
          <w:p w14:paraId="191CCACB" w14:textId="77777777" w:rsidR="00945AC6" w:rsidRDefault="00945AC6" w:rsidP="00945AC6">
            <w:pPr>
              <w:pStyle w:val="NoSpacing"/>
              <w:jc w:val="both"/>
              <w:rPr>
                <w:sz w:val="24"/>
              </w:rPr>
            </w:pPr>
          </w:p>
        </w:tc>
      </w:tr>
      <w:tr w:rsidR="00945AC6" w14:paraId="35912AC2" w14:textId="77777777" w:rsidTr="004B3393">
        <w:tc>
          <w:tcPr>
            <w:tcW w:w="1506" w:type="dxa"/>
          </w:tcPr>
          <w:p w14:paraId="2D43AECB" w14:textId="77777777" w:rsidR="00945AC6" w:rsidRDefault="00945AC6" w:rsidP="005F0D41">
            <w:pPr>
              <w:jc w:val="right"/>
            </w:pPr>
          </w:p>
        </w:tc>
        <w:tc>
          <w:tcPr>
            <w:tcW w:w="7854" w:type="dxa"/>
          </w:tcPr>
          <w:p w14:paraId="18956004" w14:textId="77777777" w:rsidR="00945AC6" w:rsidRDefault="00945AC6" w:rsidP="003D163E">
            <w:pPr>
              <w:pStyle w:val="NoSpacing"/>
              <w:ind w:left="360"/>
              <w:jc w:val="both"/>
              <w:rPr>
                <w:sz w:val="24"/>
              </w:rPr>
            </w:pPr>
          </w:p>
        </w:tc>
      </w:tr>
      <w:tr w:rsidR="005F0D41" w14:paraId="111FC907" w14:textId="77777777" w:rsidTr="004B3393">
        <w:tc>
          <w:tcPr>
            <w:tcW w:w="1506" w:type="dxa"/>
          </w:tcPr>
          <w:p w14:paraId="40333DDE" w14:textId="77777777" w:rsidR="005F0D41" w:rsidRDefault="005F0D41" w:rsidP="00604324">
            <w:pPr>
              <w:rPr>
                <w:b/>
              </w:rPr>
            </w:pPr>
          </w:p>
        </w:tc>
        <w:tc>
          <w:tcPr>
            <w:tcW w:w="7854" w:type="dxa"/>
          </w:tcPr>
          <w:p w14:paraId="08D93DAD" w14:textId="77777777" w:rsidR="005F0D41" w:rsidRDefault="005F0D41" w:rsidP="00604324">
            <w:pPr>
              <w:jc w:val="both"/>
              <w:rPr>
                <w:b/>
              </w:rPr>
            </w:pPr>
          </w:p>
        </w:tc>
      </w:tr>
    </w:tbl>
    <w:p w14:paraId="0B6FC758" w14:textId="77777777" w:rsidR="00EE2BD8" w:rsidRDefault="00EE33E3">
      <w:r>
        <w:rPr>
          <w:noProof/>
        </w:rPr>
        <mc:AlternateContent>
          <mc:Choice Requires="wps">
            <w:drawing>
              <wp:anchor distT="0" distB="0" distL="114300" distR="114300" simplePos="0" relativeHeight="251658240" behindDoc="0" locked="0" layoutInCell="1" allowOverlap="1" wp14:anchorId="66A4B2FB" wp14:editId="2C5C0DB5">
                <wp:simplePos x="0" y="0"/>
                <wp:positionH relativeFrom="column">
                  <wp:posOffset>-94593</wp:posOffset>
                </wp:positionH>
                <wp:positionV relativeFrom="paragraph">
                  <wp:posOffset>7157545</wp:posOffset>
                </wp:positionV>
                <wp:extent cx="6096000" cy="1199077"/>
                <wp:effectExtent l="0" t="0" r="19050" b="20320"/>
                <wp:wrapNone/>
                <wp:docPr id="1" name="Text Box 1"/>
                <wp:cNvGraphicFramePr/>
                <a:graphic xmlns:a="http://schemas.openxmlformats.org/drawingml/2006/main">
                  <a:graphicData uri="http://schemas.microsoft.com/office/word/2010/wordprocessingShape">
                    <wps:wsp>
                      <wps:cNvSpPr txBox="1"/>
                      <wps:spPr>
                        <a:xfrm>
                          <a:off x="0" y="0"/>
                          <a:ext cx="6096000" cy="11990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0B660" w14:textId="701A66FD" w:rsidR="00DC4CE7" w:rsidRDefault="009922A7">
                            <w:r>
                              <w:t xml:space="preserve">HISTORY: CCHE Agenda Item V, A – May 8, 2015; CCHE Agenda Item IV, B – February 5, 2016; CCHE Agenda Item IV, B </w:t>
                            </w:r>
                            <w:r w:rsidR="00835128">
                              <w:t>– J</w:t>
                            </w:r>
                            <w:r>
                              <w:t xml:space="preserve">une 2, 2016; CCHE Agenda Item </w:t>
                            </w:r>
                            <w:r w:rsidR="00502F9B">
                              <w:t>III, A</w:t>
                            </w:r>
                            <w:r>
                              <w:t xml:space="preserve"> </w:t>
                            </w:r>
                            <w:r w:rsidR="00835128">
                              <w:t>– M</w:t>
                            </w:r>
                            <w:r>
                              <w:t>ay 4, 2018</w:t>
                            </w:r>
                            <w:r w:rsidR="008C430E">
                              <w:t xml:space="preserve">; </w:t>
                            </w:r>
                            <w:r w:rsidR="00662181">
                              <w:t xml:space="preserve">CCHE Agenda Item IV, A – October 22, 2021; </w:t>
                            </w:r>
                            <w:r w:rsidR="008C430E">
                              <w:t xml:space="preserve">CCHE Agenda Item </w:t>
                            </w:r>
                            <w:r w:rsidR="00731F6C">
                              <w:t>III</w:t>
                            </w:r>
                            <w:r w:rsidR="008C430E">
                              <w:t xml:space="preserve">, </w:t>
                            </w:r>
                            <w:r w:rsidR="00731F6C">
                              <w:t>A</w:t>
                            </w:r>
                            <w:r w:rsidR="008C430E">
                              <w:t xml:space="preserve"> </w:t>
                            </w:r>
                            <w:r w:rsidR="00835128">
                              <w:t>– D</w:t>
                            </w:r>
                            <w:r w:rsidR="008C430E">
                              <w:t>ecember 2,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A4B2FB" id="_x0000_t202" coordsize="21600,21600" o:spt="202" path="m,l,21600r21600,l21600,xe">
                <v:stroke joinstyle="miter"/>
                <v:path gradientshapeok="t" o:connecttype="rect"/>
              </v:shapetype>
              <v:shape id="Text Box 1" o:spid="_x0000_s1026" type="#_x0000_t202" style="position:absolute;margin-left:-7.45pt;margin-top:563.6pt;width:480pt;height:94.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" fillcolor="white [3201]" strokeweight=".5pt">
                <v:textbox>
                  <w:txbxContent>
                    <w:p w14:paraId="7270B660" w14:textId="701A66FD" w:rsidR="00DC4CE7" w:rsidRDefault="009922A7">
                      <w:r>
                        <w:t xml:space="preserve">HISTORY: CCHE Agenda Item V, A – May 8, 2015; CCHE Agenda Item IV, B – February 5, 2016; CCHE Agenda Item IV, B </w:t>
                      </w:r>
                      <w:r w:rsidR="00835128">
                        <w:t>– J</w:t>
                      </w:r>
                      <w:r>
                        <w:t xml:space="preserve">une 2, 2016; CCHE Agenda Item </w:t>
                      </w:r>
                      <w:r w:rsidR="00502F9B">
                        <w:t>III, A</w:t>
                      </w:r>
                      <w:r>
                        <w:t xml:space="preserve"> </w:t>
                      </w:r>
                      <w:r w:rsidR="00835128">
                        <w:t>– M</w:t>
                      </w:r>
                      <w:r>
                        <w:t>ay 4, 2018</w:t>
                      </w:r>
                      <w:r w:rsidR="008C430E">
                        <w:t xml:space="preserve">; </w:t>
                      </w:r>
                      <w:r w:rsidR="00662181">
                        <w:t xml:space="preserve">CCHE Agenda Item IV, A – October 22, 2021; </w:t>
                      </w:r>
                      <w:r w:rsidR="008C430E">
                        <w:t xml:space="preserve">CCHE Agenda Item </w:t>
                      </w:r>
                      <w:r w:rsidR="00731F6C">
                        <w:t>III</w:t>
                      </w:r>
                      <w:r w:rsidR="008C430E">
                        <w:t xml:space="preserve">, </w:t>
                      </w:r>
                      <w:r w:rsidR="00731F6C">
                        <w:t>A</w:t>
                      </w:r>
                      <w:r w:rsidR="008C430E">
                        <w:t xml:space="preserve"> </w:t>
                      </w:r>
                      <w:r w:rsidR="00835128">
                        <w:t>– D</w:t>
                      </w:r>
                      <w:r w:rsidR="008C430E">
                        <w:t>ecember 2, 2021</w:t>
                      </w:r>
                    </w:p>
                  </w:txbxContent>
                </v:textbox>
              </v:shape>
            </w:pict>
          </mc:Fallback>
        </mc:AlternateContent>
      </w:r>
    </w:p>
    <w:sectPr w:rsidR="00EE2BD8">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Brad Griffith" w:date="2026-08-24T15:18:00Z" w:initials="BG">
    <w:p w14:paraId="4381D36C" w14:textId="77777777" w:rsidR="000A574F" w:rsidRDefault="000A574F" w:rsidP="000A574F">
      <w:pPr>
        <w:pStyle w:val="CommentText"/>
      </w:pPr>
      <w:r>
        <w:rPr>
          <w:rStyle w:val="CommentReference"/>
        </w:rPr>
        <w:annotationRef/>
      </w:r>
      <w:r>
        <w:t>Revised language to address specific concerns raised by IHEs and to clarify focus on GTP/DwDs</w:t>
      </w:r>
    </w:p>
  </w:comment>
  <w:comment w:id="35" w:author="Brad Griffith" w:date="2026-06-18T15:18:00Z" w:initials="BG">
    <w:p w14:paraId="7036FC97" w14:textId="77777777" w:rsidR="004410AC" w:rsidRDefault="0066640D" w:rsidP="004410AC">
      <w:pPr>
        <w:pStyle w:val="CommentText"/>
      </w:pPr>
      <w:r>
        <w:rPr>
          <w:rStyle w:val="CommentReference"/>
        </w:rPr>
        <w:annotationRef/>
      </w:r>
      <w:r w:rsidR="004410AC">
        <w:t>Audit recommendation 5G (1 of 1)</w:t>
      </w:r>
    </w:p>
  </w:comment>
  <w:comment w:id="37" w:author="Brad Griffith" w:date="2026-06-18T14:29:00Z" w:initials="BG">
    <w:p w14:paraId="05063264" w14:textId="77777777" w:rsidR="00605721" w:rsidRDefault="003C6B2A" w:rsidP="00605721">
      <w:pPr>
        <w:pStyle w:val="CommentText"/>
      </w:pPr>
      <w:r>
        <w:rPr>
          <w:rStyle w:val="CommentReference"/>
        </w:rPr>
        <w:annotationRef/>
      </w:r>
      <w:r w:rsidR="00605721">
        <w:t>Audit recommendation 2A (2 of 6)</w:t>
      </w:r>
    </w:p>
  </w:comment>
  <w:comment w:id="39" w:author="Brad Griffith" w:date="2026-06-18T15:05:00Z" w:initials="BG">
    <w:p w14:paraId="30F6EB02" w14:textId="37A40272" w:rsidR="00A66412" w:rsidRDefault="00405C1B" w:rsidP="00A66412">
      <w:pPr>
        <w:pStyle w:val="CommentText"/>
      </w:pPr>
      <w:r>
        <w:rPr>
          <w:rStyle w:val="CommentReference"/>
        </w:rPr>
        <w:annotationRef/>
      </w:r>
      <w:r w:rsidR="00A66412">
        <w:t>Audit recommendation 5D (1 of 1)</w:t>
      </w:r>
    </w:p>
  </w:comment>
  <w:comment w:id="41" w:author="Brad Griffith" w:date="2026-07-21T11:41:00Z" w:initials="BG">
    <w:p w14:paraId="42EBBF76" w14:textId="77777777" w:rsidR="00286DBB" w:rsidRDefault="00286DBB" w:rsidP="00286DBB">
      <w:pPr>
        <w:pStyle w:val="CommentText"/>
      </w:pPr>
      <w:r>
        <w:rPr>
          <w:rStyle w:val="CommentReference"/>
        </w:rPr>
        <w:annotationRef/>
      </w:r>
      <w:r>
        <w:t>Additional update 3</w:t>
      </w:r>
    </w:p>
  </w:comment>
  <w:comment w:id="42" w:author="Brad Griffith" w:date="2026-06-18T14:30:00Z" w:initials="BG">
    <w:p w14:paraId="486E3565" w14:textId="19617BD2" w:rsidR="00605721" w:rsidRDefault="003C6B2A" w:rsidP="00605721">
      <w:pPr>
        <w:pStyle w:val="CommentText"/>
      </w:pPr>
      <w:r>
        <w:rPr>
          <w:rStyle w:val="CommentReference"/>
        </w:rPr>
        <w:annotationRef/>
      </w:r>
      <w:r w:rsidR="00605721">
        <w:t>Audit recommendation 2A (3 of 6)</w:t>
      </w:r>
    </w:p>
  </w:comment>
  <w:comment w:id="47" w:author="Brad Griffith" w:date="2026-06-18T14:19:00Z" w:initials="BG">
    <w:p w14:paraId="097CBF71" w14:textId="2F6E106C" w:rsidR="00605721" w:rsidRDefault="00E67AAB" w:rsidP="00605721">
      <w:pPr>
        <w:pStyle w:val="CommentText"/>
      </w:pPr>
      <w:r>
        <w:rPr>
          <w:rStyle w:val="CommentReference"/>
        </w:rPr>
        <w:annotationRef/>
      </w:r>
      <w:r w:rsidR="00605721">
        <w:t>Audit recommendation 2A (4 of 6)</w:t>
      </w:r>
    </w:p>
  </w:comment>
  <w:comment w:id="53" w:author="Brad Griffith" w:date="2026-08-24T15:28:00Z" w:initials="BG">
    <w:p w14:paraId="4E5CBD31" w14:textId="77777777" w:rsidR="00CB7207" w:rsidRDefault="00CB7207" w:rsidP="00CB7207">
      <w:pPr>
        <w:pStyle w:val="CommentText"/>
      </w:pPr>
      <w:r>
        <w:rPr>
          <w:rStyle w:val="CommentReference"/>
        </w:rPr>
        <w:annotationRef/>
      </w:r>
      <w:r>
        <w:t>Added to address IHE concern of no mention of student responsibilities</w:t>
      </w:r>
    </w:p>
  </w:comment>
  <w:comment w:id="56" w:author="Brad Griffith" w:date="2026-06-18T14:56:00Z" w:initials="BG">
    <w:p w14:paraId="781F2FD8" w14:textId="77777777" w:rsidR="004410AC" w:rsidRDefault="005E2EE3" w:rsidP="004410AC">
      <w:pPr>
        <w:pStyle w:val="CommentText"/>
      </w:pPr>
      <w:r>
        <w:rPr>
          <w:rStyle w:val="CommentReference"/>
        </w:rPr>
        <w:annotationRef/>
      </w:r>
      <w:r w:rsidR="004410AC">
        <w:t>Audit recommendation 5F (1 of 3)</w:t>
      </w:r>
    </w:p>
  </w:comment>
  <w:comment w:id="54" w:author="Brad Griffith" w:date="2026-06-18T14:46:00Z" w:initials="BG">
    <w:p w14:paraId="1436F7E2" w14:textId="77777777" w:rsidR="00605721" w:rsidRDefault="00C73435" w:rsidP="00605721">
      <w:pPr>
        <w:pStyle w:val="CommentText"/>
      </w:pPr>
      <w:r>
        <w:rPr>
          <w:rStyle w:val="CommentReference"/>
        </w:rPr>
        <w:annotationRef/>
      </w:r>
      <w:r w:rsidR="00605721">
        <w:t>Audit recommendation 5A (1 of 1)</w:t>
      </w:r>
    </w:p>
  </w:comment>
  <w:comment w:id="80" w:author="Brad Griffith" w:date="2026-06-18T15:13:00Z" w:initials="BG">
    <w:p w14:paraId="1A537E87" w14:textId="77777777" w:rsidR="006D5CE3" w:rsidRDefault="006214DD" w:rsidP="006D5CE3">
      <w:pPr>
        <w:pStyle w:val="CommentText"/>
      </w:pPr>
      <w:r>
        <w:rPr>
          <w:rStyle w:val="CommentReference"/>
        </w:rPr>
        <w:annotationRef/>
      </w:r>
      <w:r w:rsidR="006D5CE3">
        <w:t>Audit recommendation 5E (1 of 1)</w:t>
      </w:r>
    </w:p>
  </w:comment>
  <w:comment w:id="87" w:author="Brad Griffith" w:date="2026-06-18T14:58:00Z" w:initials="BG">
    <w:p w14:paraId="61D57950" w14:textId="2487F743" w:rsidR="004410AC" w:rsidRDefault="00FD5A85" w:rsidP="004410AC">
      <w:pPr>
        <w:pStyle w:val="CommentText"/>
      </w:pPr>
      <w:r>
        <w:rPr>
          <w:rStyle w:val="CommentReference"/>
        </w:rPr>
        <w:annotationRef/>
      </w:r>
      <w:r w:rsidR="004410AC">
        <w:t>Audit recommendation 5F (2 of 3)</w:t>
      </w:r>
    </w:p>
  </w:comment>
  <w:comment w:id="89" w:author="Brad Griffith" w:date="2026-06-18T15:16:00Z" w:initials="BG">
    <w:p w14:paraId="63BEC7D8" w14:textId="77777777" w:rsidR="004410AC" w:rsidRDefault="00FF143D" w:rsidP="004410AC">
      <w:pPr>
        <w:pStyle w:val="CommentText"/>
      </w:pPr>
      <w:r>
        <w:rPr>
          <w:rStyle w:val="CommentReference"/>
        </w:rPr>
        <w:annotationRef/>
      </w:r>
      <w:r w:rsidR="004410AC">
        <w:t>Audit recommendation 5F (3 of 3)</w:t>
      </w:r>
    </w:p>
  </w:comment>
  <w:comment w:id="106" w:author="Sara Bellamy (she/her)" w:date="2026-07-29T13:51:00Z" w:initials="SB">
    <w:p w14:paraId="7E145E62" w14:textId="77777777" w:rsidR="005F231C" w:rsidRDefault="005F231C" w:rsidP="00D84F80">
      <w:pPr>
        <w:pStyle w:val="CommentText"/>
      </w:pPr>
      <w:r>
        <w:rPr>
          <w:rStyle w:val="CommentReference"/>
        </w:rPr>
        <w:annotationRef/>
      </w:r>
      <w:r>
        <w:t>This is another provision where “Military Credit Identification” could/should potentially be referenced.</w:t>
      </w:r>
    </w:p>
  </w:comment>
  <w:comment w:id="109" w:author="Sara Bellamy (she/her)" w:date="2026-07-29T13:52:00Z" w:initials="SB">
    <w:p w14:paraId="0ECA069B" w14:textId="77777777" w:rsidR="005F231C" w:rsidRDefault="005F231C" w:rsidP="00D84F80">
      <w:pPr>
        <w:pStyle w:val="CommentText"/>
      </w:pPr>
      <w:r>
        <w:rPr>
          <w:rStyle w:val="CommentReference"/>
        </w:rPr>
        <w:annotationRef/>
      </w:r>
      <w:r>
        <w:t>Same as above</w:t>
      </w:r>
    </w:p>
  </w:comment>
  <w:comment w:id="108" w:author="Brad Griffith" w:date="2026-08-04T08:08:00Z" w:initials="BG">
    <w:p w14:paraId="776C187C" w14:textId="77777777" w:rsidR="00ED0BA7" w:rsidRDefault="005F231C" w:rsidP="00ED0BA7">
      <w:pPr>
        <w:pStyle w:val="CommentText"/>
      </w:pPr>
      <w:r>
        <w:rPr>
          <w:rStyle w:val="CommentReference"/>
        </w:rPr>
        <w:annotationRef/>
      </w:r>
      <w:r w:rsidR="00ED0BA7">
        <w:t>Audit recommendation 5C (2 of 2)</w:t>
      </w:r>
    </w:p>
  </w:comment>
  <w:comment w:id="110" w:author="Brad Griffith" w:date="2026-06-18T14:33:00Z" w:initials="BG">
    <w:p w14:paraId="15F949F5" w14:textId="2D99DD48" w:rsidR="00605721" w:rsidRDefault="0096153C" w:rsidP="00605721">
      <w:pPr>
        <w:pStyle w:val="CommentText"/>
      </w:pPr>
      <w:r>
        <w:rPr>
          <w:rStyle w:val="CommentReference"/>
        </w:rPr>
        <w:annotationRef/>
      </w:r>
      <w:r w:rsidR="00605721">
        <w:t>Audit recommendation 2A (5 of 6)</w:t>
      </w:r>
    </w:p>
  </w:comment>
  <w:comment w:id="113" w:author="Brad Griffith" w:date="2026-06-18T14:34:00Z" w:initials="BG">
    <w:p w14:paraId="28435B5D" w14:textId="65E7CC5B" w:rsidR="00605721" w:rsidRDefault="00BF2062" w:rsidP="00605721">
      <w:pPr>
        <w:pStyle w:val="CommentText"/>
      </w:pPr>
      <w:r>
        <w:rPr>
          <w:rStyle w:val="CommentReference"/>
        </w:rPr>
        <w:annotationRef/>
      </w:r>
      <w:r w:rsidR="00605721">
        <w:t>Audit recommendation 2A (6 of 6)</w:t>
      </w:r>
    </w:p>
  </w:comment>
  <w:comment w:id="118" w:author="Brad Griffith" w:date="2026-06-18T14:35:00Z" w:initials="BG">
    <w:p w14:paraId="61A0F56B" w14:textId="77777777" w:rsidR="00945AC6" w:rsidRDefault="00945AC6" w:rsidP="00FB4B0C">
      <w:pPr>
        <w:pStyle w:val="CommentText"/>
      </w:pPr>
      <w:r>
        <w:rPr>
          <w:rStyle w:val="CommentReference"/>
        </w:rPr>
        <w:annotationRef/>
      </w:r>
      <w:r>
        <w:t>Audit recommendation 3D (1 of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81D36C" w15:done="0"/>
  <w15:commentEx w15:paraId="7036FC97" w15:done="0"/>
  <w15:commentEx w15:paraId="05063264" w15:done="0"/>
  <w15:commentEx w15:paraId="30F6EB02" w15:done="0"/>
  <w15:commentEx w15:paraId="42EBBF76" w15:done="0"/>
  <w15:commentEx w15:paraId="486E3565" w15:done="0"/>
  <w15:commentEx w15:paraId="097CBF71" w15:done="0"/>
  <w15:commentEx w15:paraId="4E5CBD31" w15:done="0"/>
  <w15:commentEx w15:paraId="781F2FD8" w15:done="0"/>
  <w15:commentEx w15:paraId="1436F7E2" w15:done="0"/>
  <w15:commentEx w15:paraId="1A537E87" w15:done="0"/>
  <w15:commentEx w15:paraId="61D57950" w15:done="0"/>
  <w15:commentEx w15:paraId="63BEC7D8" w15:done="0"/>
  <w15:commentEx w15:paraId="7E145E62" w15:done="1"/>
  <w15:commentEx w15:paraId="0ECA069B" w15:done="1"/>
  <w15:commentEx w15:paraId="776C187C" w15:done="0"/>
  <w15:commentEx w15:paraId="15F949F5" w15:done="0"/>
  <w15:commentEx w15:paraId="28435B5D" w15:done="0"/>
  <w15:commentEx w15:paraId="61A0F5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12329A" w16cex:dateUtc="2026-08-24T21:18:00Z"/>
  <w16cex:commentExtensible w16cex:durableId="65E5525B" w16cex:dateUtc="2026-06-18T21:18:00Z"/>
  <w16cex:commentExtensible w16cex:durableId="2885ADFC" w16cex:dateUtc="2026-06-18T20:29:00Z"/>
  <w16cex:commentExtensible w16cex:durableId="299D0F57" w16cex:dateUtc="2026-06-18T21:05:00Z"/>
  <w16cex:commentExtensible w16cex:durableId="4A2B665C" w16cex:dateUtc="2026-07-21T17:41:00Z"/>
  <w16cex:commentExtensible w16cex:durableId="3328121F" w16cex:dateUtc="2026-06-18T20:30:00Z"/>
  <w16cex:commentExtensible w16cex:durableId="2B43839D" w16cex:dateUtc="2026-06-18T20:19:00Z"/>
  <w16cex:commentExtensible w16cex:durableId="50A6EB15" w16cex:dateUtc="2026-08-24T21:28:00Z"/>
  <w16cex:commentExtensible w16cex:durableId="3D50F38F" w16cex:dateUtc="2026-06-18T20:56:00Z"/>
  <w16cex:commentExtensible w16cex:durableId="28AA4DB3" w16cex:dateUtc="2026-06-18T20:46:00Z"/>
  <w16cex:commentExtensible w16cex:durableId="66C03C75" w16cex:dateUtc="2026-06-18T21:13:00Z"/>
  <w16cex:commentExtensible w16cex:durableId="5C298735" w16cex:dateUtc="2026-06-18T20:58:00Z"/>
  <w16cex:commentExtensible w16cex:durableId="781A99D8" w16cex:dateUtc="2026-06-18T21:16:00Z"/>
  <w16cex:commentExtensible w16cex:durableId="0BFDDF29" w16cex:dateUtc="2026-07-29T19:51:00Z"/>
  <w16cex:commentExtensible w16cex:durableId="6DF9141E" w16cex:dateUtc="2026-07-29T19:52:00Z"/>
  <w16cex:commentExtensible w16cex:durableId="74B00A0F" w16cex:dateUtc="2026-08-04T14:08:00Z"/>
  <w16cex:commentExtensible w16cex:durableId="459B8504" w16cex:dateUtc="2026-06-18T20:33:00Z"/>
  <w16cex:commentExtensible w16cex:durableId="54F44476" w16cex:dateUtc="2026-06-18T20:34:00Z"/>
  <w16cex:commentExtensible w16cex:durableId="1F6A8402" w16cex:dateUtc="2026-06-18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81D36C" w16cid:durableId="4612329A"/>
  <w16cid:commentId w16cid:paraId="7036FC97" w16cid:durableId="65E5525B"/>
  <w16cid:commentId w16cid:paraId="05063264" w16cid:durableId="2885ADFC"/>
  <w16cid:commentId w16cid:paraId="30F6EB02" w16cid:durableId="299D0F57"/>
  <w16cid:commentId w16cid:paraId="42EBBF76" w16cid:durableId="4A2B665C"/>
  <w16cid:commentId w16cid:paraId="486E3565" w16cid:durableId="3328121F"/>
  <w16cid:commentId w16cid:paraId="097CBF71" w16cid:durableId="2B43839D"/>
  <w16cid:commentId w16cid:paraId="4E5CBD31" w16cid:durableId="50A6EB15"/>
  <w16cid:commentId w16cid:paraId="781F2FD8" w16cid:durableId="3D50F38F"/>
  <w16cid:commentId w16cid:paraId="1436F7E2" w16cid:durableId="28AA4DB3"/>
  <w16cid:commentId w16cid:paraId="1A537E87" w16cid:durableId="66C03C75"/>
  <w16cid:commentId w16cid:paraId="61D57950" w16cid:durableId="5C298735"/>
  <w16cid:commentId w16cid:paraId="63BEC7D8" w16cid:durableId="781A99D8"/>
  <w16cid:commentId w16cid:paraId="7E145E62" w16cid:durableId="0BFDDF29"/>
  <w16cid:commentId w16cid:paraId="0ECA069B" w16cid:durableId="6DF9141E"/>
  <w16cid:commentId w16cid:paraId="776C187C" w16cid:durableId="74B00A0F"/>
  <w16cid:commentId w16cid:paraId="15F949F5" w16cid:durableId="459B8504"/>
  <w16cid:commentId w16cid:paraId="28435B5D" w16cid:durableId="54F44476"/>
  <w16cid:commentId w16cid:paraId="61A0F56B" w16cid:durableId="1F6A84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DB96" w14:textId="77777777" w:rsidR="002E047C" w:rsidRDefault="002E047C" w:rsidP="00650D3F">
      <w:r>
        <w:separator/>
      </w:r>
    </w:p>
  </w:endnote>
  <w:endnote w:type="continuationSeparator" w:id="0">
    <w:p w14:paraId="36082285" w14:textId="77777777" w:rsidR="002E047C" w:rsidRDefault="002E047C" w:rsidP="00650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755D" w14:textId="77777777" w:rsidR="00DC4CE7" w:rsidRDefault="00DC4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3866" w14:textId="23D6A3BB" w:rsidR="009922A7" w:rsidRDefault="009922A7">
    <w:pPr>
      <w:pStyle w:val="Footer"/>
    </w:pPr>
    <w:r>
      <w:t>CCHE Policy</w:t>
    </w:r>
    <w:r w:rsidR="007C55AB">
      <w:t xml:space="preserve"> Draft Revision</w:t>
    </w:r>
    <w:r>
      <w:ptab w:relativeTo="margin" w:alignment="center" w:leader="none"/>
    </w:r>
    <w:r>
      <w:t>(I)-(x)-</w:t>
    </w:r>
    <w:r>
      <w:fldChar w:fldCharType="begin"/>
    </w:r>
    <w:r>
      <w:instrText xml:space="preserve"> PAGE   \* MERGEFORMAT </w:instrText>
    </w:r>
    <w:r>
      <w:fldChar w:fldCharType="separate"/>
    </w:r>
    <w:r w:rsidR="00A95DBE">
      <w:rPr>
        <w:noProof/>
      </w:rPr>
      <w:t>2</w:t>
    </w:r>
    <w:r>
      <w:rPr>
        <w:noProof/>
      </w:rPr>
      <w:fldChar w:fldCharType="end"/>
    </w:r>
    <w:r>
      <w:ptab w:relativeTo="margin" w:alignment="right" w:leader="none"/>
    </w:r>
    <w:r w:rsidR="00C20D0E">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571A" w14:textId="77777777" w:rsidR="00DC4CE7" w:rsidRDefault="00DC4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09C4" w14:textId="77777777" w:rsidR="002E047C" w:rsidRDefault="002E047C" w:rsidP="00650D3F">
      <w:r>
        <w:separator/>
      </w:r>
    </w:p>
  </w:footnote>
  <w:footnote w:type="continuationSeparator" w:id="0">
    <w:p w14:paraId="48D1DB27" w14:textId="77777777" w:rsidR="002E047C" w:rsidRDefault="002E047C" w:rsidP="00650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FA98" w14:textId="77777777" w:rsidR="00DC4CE7" w:rsidRDefault="00DC4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313558"/>
      <w:docPartObj>
        <w:docPartGallery w:val="Watermarks"/>
        <w:docPartUnique/>
      </w:docPartObj>
    </w:sdtPr>
    <w:sdtContent>
      <w:p w14:paraId="79792B00" w14:textId="7E2153CA" w:rsidR="00DC4CE7" w:rsidRDefault="00000000">
        <w:pPr>
          <w:pStyle w:val="Header"/>
        </w:pPr>
        <w:r>
          <w:rPr>
            <w:noProof/>
          </w:rPr>
          <w:pict w14:anchorId="378A67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BF71" w14:textId="77777777" w:rsidR="00DC4CE7" w:rsidRDefault="00DC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5B8"/>
    <w:multiLevelType w:val="hybridMultilevel"/>
    <w:tmpl w:val="9A52CC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341A6"/>
    <w:multiLevelType w:val="hybridMultilevel"/>
    <w:tmpl w:val="92A067D8"/>
    <w:lvl w:ilvl="0" w:tplc="88801F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3729D"/>
    <w:multiLevelType w:val="hybridMultilevel"/>
    <w:tmpl w:val="8806F1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B25E78"/>
    <w:multiLevelType w:val="hybridMultilevel"/>
    <w:tmpl w:val="72743A34"/>
    <w:lvl w:ilvl="0" w:tplc="88801F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1010C"/>
    <w:multiLevelType w:val="hybridMultilevel"/>
    <w:tmpl w:val="C930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C284C"/>
    <w:multiLevelType w:val="hybridMultilevel"/>
    <w:tmpl w:val="DE7E0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D3D74"/>
    <w:multiLevelType w:val="hybridMultilevel"/>
    <w:tmpl w:val="D310B9CE"/>
    <w:lvl w:ilvl="0" w:tplc="88801F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81AF5"/>
    <w:multiLevelType w:val="hybridMultilevel"/>
    <w:tmpl w:val="B2921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30D0B"/>
    <w:multiLevelType w:val="hybridMultilevel"/>
    <w:tmpl w:val="40A8D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5A6488"/>
    <w:multiLevelType w:val="hybridMultilevel"/>
    <w:tmpl w:val="1FA2F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16F67"/>
    <w:multiLevelType w:val="hybridMultilevel"/>
    <w:tmpl w:val="0A56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D30ED"/>
    <w:multiLevelType w:val="multilevel"/>
    <w:tmpl w:val="4DA2A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E23BA"/>
    <w:multiLevelType w:val="multilevel"/>
    <w:tmpl w:val="C234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A0F92"/>
    <w:multiLevelType w:val="hybridMultilevel"/>
    <w:tmpl w:val="DB747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5A22C6"/>
    <w:multiLevelType w:val="hybridMultilevel"/>
    <w:tmpl w:val="595EBE4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E97D7D"/>
    <w:multiLevelType w:val="hybridMultilevel"/>
    <w:tmpl w:val="12BE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03421"/>
    <w:multiLevelType w:val="hybridMultilevel"/>
    <w:tmpl w:val="8EA4B360"/>
    <w:lvl w:ilvl="0" w:tplc="D14272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EB232C"/>
    <w:multiLevelType w:val="hybridMultilevel"/>
    <w:tmpl w:val="EA88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145D28"/>
    <w:multiLevelType w:val="hybridMultilevel"/>
    <w:tmpl w:val="2736CB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67EEA"/>
    <w:multiLevelType w:val="hybridMultilevel"/>
    <w:tmpl w:val="D0B8BB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756CB9"/>
    <w:multiLevelType w:val="hybridMultilevel"/>
    <w:tmpl w:val="63CE6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091211"/>
    <w:multiLevelType w:val="hybridMultilevel"/>
    <w:tmpl w:val="A536A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EF4EE2"/>
    <w:multiLevelType w:val="hybridMultilevel"/>
    <w:tmpl w:val="0ECCF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A41F3"/>
    <w:multiLevelType w:val="hybridMultilevel"/>
    <w:tmpl w:val="595EBE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074BA3"/>
    <w:multiLevelType w:val="hybridMultilevel"/>
    <w:tmpl w:val="515A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32205"/>
    <w:multiLevelType w:val="hybridMultilevel"/>
    <w:tmpl w:val="8CF4F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E0CB3"/>
    <w:multiLevelType w:val="multilevel"/>
    <w:tmpl w:val="DDD6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6664E8"/>
    <w:multiLevelType w:val="hybridMultilevel"/>
    <w:tmpl w:val="DB1671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E506B6"/>
    <w:multiLevelType w:val="hybridMultilevel"/>
    <w:tmpl w:val="29D64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1A3B10"/>
    <w:multiLevelType w:val="hybridMultilevel"/>
    <w:tmpl w:val="56124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451DD"/>
    <w:multiLevelType w:val="hybridMultilevel"/>
    <w:tmpl w:val="B1DE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13683"/>
    <w:multiLevelType w:val="hybridMultilevel"/>
    <w:tmpl w:val="C6C636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AB0DE7"/>
    <w:multiLevelType w:val="hybridMultilevel"/>
    <w:tmpl w:val="02EA29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81C59A1"/>
    <w:multiLevelType w:val="hybridMultilevel"/>
    <w:tmpl w:val="6E7AC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55181A"/>
    <w:multiLevelType w:val="hybridMultilevel"/>
    <w:tmpl w:val="2EC8299A"/>
    <w:lvl w:ilvl="0" w:tplc="7F6CF1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B96120"/>
    <w:multiLevelType w:val="hybridMultilevel"/>
    <w:tmpl w:val="CD8CEB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0430D4"/>
    <w:multiLevelType w:val="hybridMultilevel"/>
    <w:tmpl w:val="3A80CFAE"/>
    <w:lvl w:ilvl="0" w:tplc="7CE4C8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D53C0"/>
    <w:multiLevelType w:val="hybridMultilevel"/>
    <w:tmpl w:val="85E40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894AE5"/>
    <w:multiLevelType w:val="hybridMultilevel"/>
    <w:tmpl w:val="DF3804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7C272589"/>
    <w:multiLevelType w:val="hybridMultilevel"/>
    <w:tmpl w:val="6D78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CB3900"/>
    <w:multiLevelType w:val="hybridMultilevel"/>
    <w:tmpl w:val="DAB26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125C9D"/>
    <w:multiLevelType w:val="hybridMultilevel"/>
    <w:tmpl w:val="98601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682315">
    <w:abstractNumId w:val="25"/>
  </w:num>
  <w:num w:numId="2" w16cid:durableId="1794713809">
    <w:abstractNumId w:val="7"/>
  </w:num>
  <w:num w:numId="3" w16cid:durableId="1176505705">
    <w:abstractNumId w:val="0"/>
  </w:num>
  <w:num w:numId="4" w16cid:durableId="1132020840">
    <w:abstractNumId w:val="27"/>
  </w:num>
  <w:num w:numId="5" w16cid:durableId="430973855">
    <w:abstractNumId w:val="2"/>
  </w:num>
  <w:num w:numId="6" w16cid:durableId="17974451">
    <w:abstractNumId w:val="18"/>
  </w:num>
  <w:num w:numId="7" w16cid:durableId="544484142">
    <w:abstractNumId w:val="32"/>
  </w:num>
  <w:num w:numId="8" w16cid:durableId="1130593073">
    <w:abstractNumId w:val="35"/>
  </w:num>
  <w:num w:numId="9" w16cid:durableId="9187876">
    <w:abstractNumId w:val="29"/>
  </w:num>
  <w:num w:numId="10" w16cid:durableId="1905414047">
    <w:abstractNumId w:val="20"/>
  </w:num>
  <w:num w:numId="11" w16cid:durableId="284387505">
    <w:abstractNumId w:val="8"/>
  </w:num>
  <w:num w:numId="12" w16cid:durableId="1174371883">
    <w:abstractNumId w:val="28"/>
  </w:num>
  <w:num w:numId="13" w16cid:durableId="188298549">
    <w:abstractNumId w:val="38"/>
  </w:num>
  <w:num w:numId="14" w16cid:durableId="2132628586">
    <w:abstractNumId w:val="12"/>
  </w:num>
  <w:num w:numId="15" w16cid:durableId="1529904574">
    <w:abstractNumId w:val="26"/>
  </w:num>
  <w:num w:numId="16" w16cid:durableId="1070544797">
    <w:abstractNumId w:val="17"/>
  </w:num>
  <w:num w:numId="17" w16cid:durableId="2124035873">
    <w:abstractNumId w:val="36"/>
  </w:num>
  <w:num w:numId="18" w16cid:durableId="907612393">
    <w:abstractNumId w:val="19"/>
  </w:num>
  <w:num w:numId="19" w16cid:durableId="1760905908">
    <w:abstractNumId w:val="10"/>
  </w:num>
  <w:num w:numId="20" w16cid:durableId="906233153">
    <w:abstractNumId w:val="34"/>
  </w:num>
  <w:num w:numId="21" w16cid:durableId="963846057">
    <w:abstractNumId w:val="22"/>
  </w:num>
  <w:num w:numId="22" w16cid:durableId="649943258">
    <w:abstractNumId w:val="16"/>
  </w:num>
  <w:num w:numId="23" w16cid:durableId="1607886343">
    <w:abstractNumId w:val="30"/>
  </w:num>
  <w:num w:numId="24" w16cid:durableId="580604981">
    <w:abstractNumId w:val="3"/>
  </w:num>
  <w:num w:numId="25" w16cid:durableId="1118258483">
    <w:abstractNumId w:val="1"/>
  </w:num>
  <w:num w:numId="26" w16cid:durableId="970287543">
    <w:abstractNumId w:val="6"/>
  </w:num>
  <w:num w:numId="27" w16cid:durableId="1911842618">
    <w:abstractNumId w:val="31"/>
  </w:num>
  <w:num w:numId="28" w16cid:durableId="1426919412">
    <w:abstractNumId w:val="15"/>
  </w:num>
  <w:num w:numId="29" w16cid:durableId="797332052">
    <w:abstractNumId w:val="14"/>
  </w:num>
  <w:num w:numId="30" w16cid:durableId="1097673878">
    <w:abstractNumId w:val="9"/>
  </w:num>
  <w:num w:numId="31" w16cid:durableId="785856745">
    <w:abstractNumId w:val="5"/>
  </w:num>
  <w:num w:numId="32" w16cid:durableId="1449201784">
    <w:abstractNumId w:val="40"/>
  </w:num>
  <w:num w:numId="33" w16cid:durableId="2025285724">
    <w:abstractNumId w:val="41"/>
  </w:num>
  <w:num w:numId="34" w16cid:durableId="1373574923">
    <w:abstractNumId w:val="24"/>
  </w:num>
  <w:num w:numId="35" w16cid:durableId="525145702">
    <w:abstractNumId w:val="13"/>
  </w:num>
  <w:num w:numId="36" w16cid:durableId="1254510251">
    <w:abstractNumId w:val="23"/>
  </w:num>
  <w:num w:numId="37" w16cid:durableId="502208839">
    <w:abstractNumId w:val="33"/>
  </w:num>
  <w:num w:numId="38" w16cid:durableId="2053143808">
    <w:abstractNumId w:val="21"/>
  </w:num>
  <w:num w:numId="39" w16cid:durableId="571424879">
    <w:abstractNumId w:val="4"/>
  </w:num>
  <w:num w:numId="40" w16cid:durableId="954021057">
    <w:abstractNumId w:val="39"/>
  </w:num>
  <w:num w:numId="41" w16cid:durableId="1702707557">
    <w:abstractNumId w:val="11"/>
  </w:num>
  <w:num w:numId="42" w16cid:durableId="911812132">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Griffith">
    <w15:presenceInfo w15:providerId="AD" w15:userId="S::BGriffith@dhe.state.co.us::c681fd32-f943-4821-b50b-f769b677a7be"/>
  </w15:person>
  <w15:person w15:author="Sara Bellamy (she/her)">
    <w15:presenceInfo w15:providerId="AD" w15:userId="S::Sara.Bellamy@coag.gov::7aa60d25-70f3-40a7-82de-c3173e53ec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9E"/>
    <w:rsid w:val="0000700A"/>
    <w:rsid w:val="00013070"/>
    <w:rsid w:val="00015F49"/>
    <w:rsid w:val="00016E58"/>
    <w:rsid w:val="00017914"/>
    <w:rsid w:val="000265FE"/>
    <w:rsid w:val="00036EE2"/>
    <w:rsid w:val="00040C00"/>
    <w:rsid w:val="00042625"/>
    <w:rsid w:val="00043E52"/>
    <w:rsid w:val="000452F0"/>
    <w:rsid w:val="00047ED0"/>
    <w:rsid w:val="000530BD"/>
    <w:rsid w:val="000553DC"/>
    <w:rsid w:val="00056D72"/>
    <w:rsid w:val="00057E80"/>
    <w:rsid w:val="00061248"/>
    <w:rsid w:val="00064864"/>
    <w:rsid w:val="00064BB8"/>
    <w:rsid w:val="000768CF"/>
    <w:rsid w:val="00083480"/>
    <w:rsid w:val="000909E9"/>
    <w:rsid w:val="000913A5"/>
    <w:rsid w:val="00091878"/>
    <w:rsid w:val="000919CA"/>
    <w:rsid w:val="000A46C8"/>
    <w:rsid w:val="000A4D20"/>
    <w:rsid w:val="000A574F"/>
    <w:rsid w:val="000B25B0"/>
    <w:rsid w:val="000B279A"/>
    <w:rsid w:val="000B2BF4"/>
    <w:rsid w:val="000C1276"/>
    <w:rsid w:val="000D3479"/>
    <w:rsid w:val="000D476F"/>
    <w:rsid w:val="000D6D11"/>
    <w:rsid w:val="000D7A7F"/>
    <w:rsid w:val="000E39AE"/>
    <w:rsid w:val="000F1D83"/>
    <w:rsid w:val="000F3EF7"/>
    <w:rsid w:val="000F5C53"/>
    <w:rsid w:val="001012D7"/>
    <w:rsid w:val="00114774"/>
    <w:rsid w:val="00115144"/>
    <w:rsid w:val="00132871"/>
    <w:rsid w:val="00133095"/>
    <w:rsid w:val="00135A91"/>
    <w:rsid w:val="00136CFC"/>
    <w:rsid w:val="00146BBD"/>
    <w:rsid w:val="00154D68"/>
    <w:rsid w:val="00160360"/>
    <w:rsid w:val="00163774"/>
    <w:rsid w:val="00184F80"/>
    <w:rsid w:val="00192109"/>
    <w:rsid w:val="00197C43"/>
    <w:rsid w:val="001B3D40"/>
    <w:rsid w:val="001B7404"/>
    <w:rsid w:val="001C5DF1"/>
    <w:rsid w:val="001D0826"/>
    <w:rsid w:val="001D1DA9"/>
    <w:rsid w:val="001D2165"/>
    <w:rsid w:val="001D3097"/>
    <w:rsid w:val="001D71EC"/>
    <w:rsid w:val="001E21C0"/>
    <w:rsid w:val="001E3690"/>
    <w:rsid w:val="002030C5"/>
    <w:rsid w:val="00207422"/>
    <w:rsid w:val="00214404"/>
    <w:rsid w:val="00214DE9"/>
    <w:rsid w:val="00230B76"/>
    <w:rsid w:val="00233662"/>
    <w:rsid w:val="002371AF"/>
    <w:rsid w:val="00237798"/>
    <w:rsid w:val="00240D27"/>
    <w:rsid w:val="00243218"/>
    <w:rsid w:val="002504F4"/>
    <w:rsid w:val="002533AF"/>
    <w:rsid w:val="00281662"/>
    <w:rsid w:val="00286DBB"/>
    <w:rsid w:val="00297E9E"/>
    <w:rsid w:val="002B373B"/>
    <w:rsid w:val="002B5A3D"/>
    <w:rsid w:val="002C1E57"/>
    <w:rsid w:val="002D44E2"/>
    <w:rsid w:val="002E009F"/>
    <w:rsid w:val="002E047C"/>
    <w:rsid w:val="002E575B"/>
    <w:rsid w:val="002F27FA"/>
    <w:rsid w:val="003058B8"/>
    <w:rsid w:val="00314DC1"/>
    <w:rsid w:val="00322761"/>
    <w:rsid w:val="00330DDC"/>
    <w:rsid w:val="00335238"/>
    <w:rsid w:val="00335692"/>
    <w:rsid w:val="00342074"/>
    <w:rsid w:val="00343D6E"/>
    <w:rsid w:val="00347667"/>
    <w:rsid w:val="00355ADF"/>
    <w:rsid w:val="00355FF2"/>
    <w:rsid w:val="00370E60"/>
    <w:rsid w:val="00377059"/>
    <w:rsid w:val="00377313"/>
    <w:rsid w:val="00381665"/>
    <w:rsid w:val="0039262F"/>
    <w:rsid w:val="003A6F18"/>
    <w:rsid w:val="003B1FE2"/>
    <w:rsid w:val="003C11AE"/>
    <w:rsid w:val="003C281F"/>
    <w:rsid w:val="003C283F"/>
    <w:rsid w:val="003C46B8"/>
    <w:rsid w:val="003C4913"/>
    <w:rsid w:val="003C6B2A"/>
    <w:rsid w:val="003D163E"/>
    <w:rsid w:val="003E3936"/>
    <w:rsid w:val="003E63C7"/>
    <w:rsid w:val="003F182C"/>
    <w:rsid w:val="003F248B"/>
    <w:rsid w:val="003F2AD1"/>
    <w:rsid w:val="0040175F"/>
    <w:rsid w:val="00405C1B"/>
    <w:rsid w:val="0040788B"/>
    <w:rsid w:val="00414466"/>
    <w:rsid w:val="0041517C"/>
    <w:rsid w:val="004160AC"/>
    <w:rsid w:val="004222CD"/>
    <w:rsid w:val="004255E1"/>
    <w:rsid w:val="00432889"/>
    <w:rsid w:val="0043515E"/>
    <w:rsid w:val="004410AC"/>
    <w:rsid w:val="004445FB"/>
    <w:rsid w:val="00453887"/>
    <w:rsid w:val="00456899"/>
    <w:rsid w:val="004617FA"/>
    <w:rsid w:val="004666DF"/>
    <w:rsid w:val="00473723"/>
    <w:rsid w:val="00475CE6"/>
    <w:rsid w:val="00480267"/>
    <w:rsid w:val="00481563"/>
    <w:rsid w:val="0049143A"/>
    <w:rsid w:val="004937CB"/>
    <w:rsid w:val="00496165"/>
    <w:rsid w:val="004A2A6A"/>
    <w:rsid w:val="004A4306"/>
    <w:rsid w:val="004A7742"/>
    <w:rsid w:val="004B3393"/>
    <w:rsid w:val="004C6DEE"/>
    <w:rsid w:val="004E3DC2"/>
    <w:rsid w:val="004F0407"/>
    <w:rsid w:val="004F565E"/>
    <w:rsid w:val="00502F9B"/>
    <w:rsid w:val="00504CFE"/>
    <w:rsid w:val="00515863"/>
    <w:rsid w:val="00516495"/>
    <w:rsid w:val="00516DE1"/>
    <w:rsid w:val="00520589"/>
    <w:rsid w:val="00523AA3"/>
    <w:rsid w:val="005274AA"/>
    <w:rsid w:val="005321A1"/>
    <w:rsid w:val="0054607D"/>
    <w:rsid w:val="00546FB8"/>
    <w:rsid w:val="00547E3B"/>
    <w:rsid w:val="005524CC"/>
    <w:rsid w:val="00555A4D"/>
    <w:rsid w:val="00556EEA"/>
    <w:rsid w:val="00567108"/>
    <w:rsid w:val="00570E01"/>
    <w:rsid w:val="0057133A"/>
    <w:rsid w:val="0057352C"/>
    <w:rsid w:val="00574A57"/>
    <w:rsid w:val="005754CB"/>
    <w:rsid w:val="00575570"/>
    <w:rsid w:val="005812B6"/>
    <w:rsid w:val="005960F8"/>
    <w:rsid w:val="005A1BEB"/>
    <w:rsid w:val="005A2594"/>
    <w:rsid w:val="005A64BB"/>
    <w:rsid w:val="005A779D"/>
    <w:rsid w:val="005C7258"/>
    <w:rsid w:val="005C7E93"/>
    <w:rsid w:val="005D23F9"/>
    <w:rsid w:val="005D52BF"/>
    <w:rsid w:val="005D67B7"/>
    <w:rsid w:val="005E12DC"/>
    <w:rsid w:val="005E1C99"/>
    <w:rsid w:val="005E2338"/>
    <w:rsid w:val="005E2EE3"/>
    <w:rsid w:val="005F0D41"/>
    <w:rsid w:val="005F1AF2"/>
    <w:rsid w:val="005F231C"/>
    <w:rsid w:val="005F54E9"/>
    <w:rsid w:val="00601845"/>
    <w:rsid w:val="00603BBB"/>
    <w:rsid w:val="00604324"/>
    <w:rsid w:val="00605721"/>
    <w:rsid w:val="00612264"/>
    <w:rsid w:val="006214DD"/>
    <w:rsid w:val="00623C99"/>
    <w:rsid w:val="0062709F"/>
    <w:rsid w:val="00647C17"/>
    <w:rsid w:val="00650D3F"/>
    <w:rsid w:val="0065440C"/>
    <w:rsid w:val="00657A4B"/>
    <w:rsid w:val="00660795"/>
    <w:rsid w:val="00662181"/>
    <w:rsid w:val="0066640D"/>
    <w:rsid w:val="00676B6C"/>
    <w:rsid w:val="0068035D"/>
    <w:rsid w:val="00680682"/>
    <w:rsid w:val="00691277"/>
    <w:rsid w:val="00692F5E"/>
    <w:rsid w:val="0069464F"/>
    <w:rsid w:val="00694723"/>
    <w:rsid w:val="006A063F"/>
    <w:rsid w:val="006A5BEA"/>
    <w:rsid w:val="006A78A3"/>
    <w:rsid w:val="006B0A6C"/>
    <w:rsid w:val="006C30BC"/>
    <w:rsid w:val="006C3E30"/>
    <w:rsid w:val="006D2E07"/>
    <w:rsid w:val="006D5CE3"/>
    <w:rsid w:val="006D7879"/>
    <w:rsid w:val="006E4A1F"/>
    <w:rsid w:val="006E4CAA"/>
    <w:rsid w:val="006E7E88"/>
    <w:rsid w:val="006F21D4"/>
    <w:rsid w:val="006F6F83"/>
    <w:rsid w:val="007024D0"/>
    <w:rsid w:val="00716116"/>
    <w:rsid w:val="00717CDA"/>
    <w:rsid w:val="0072002E"/>
    <w:rsid w:val="0072077F"/>
    <w:rsid w:val="0072347B"/>
    <w:rsid w:val="00731F6C"/>
    <w:rsid w:val="00731F8B"/>
    <w:rsid w:val="007334D6"/>
    <w:rsid w:val="007376C1"/>
    <w:rsid w:val="00747853"/>
    <w:rsid w:val="00761E62"/>
    <w:rsid w:val="00765F77"/>
    <w:rsid w:val="00766BE5"/>
    <w:rsid w:val="00771EB8"/>
    <w:rsid w:val="00780F79"/>
    <w:rsid w:val="007824A3"/>
    <w:rsid w:val="00784279"/>
    <w:rsid w:val="0078633D"/>
    <w:rsid w:val="007867E2"/>
    <w:rsid w:val="00793789"/>
    <w:rsid w:val="00797FB4"/>
    <w:rsid w:val="007A4C2D"/>
    <w:rsid w:val="007A5CEA"/>
    <w:rsid w:val="007A7D70"/>
    <w:rsid w:val="007B0CE9"/>
    <w:rsid w:val="007B2A4F"/>
    <w:rsid w:val="007C0A8E"/>
    <w:rsid w:val="007C4529"/>
    <w:rsid w:val="007C55AB"/>
    <w:rsid w:val="007C6F6A"/>
    <w:rsid w:val="007D079E"/>
    <w:rsid w:val="007D78D5"/>
    <w:rsid w:val="007E56DB"/>
    <w:rsid w:val="007E5F52"/>
    <w:rsid w:val="007F0DB5"/>
    <w:rsid w:val="007F4644"/>
    <w:rsid w:val="0080327B"/>
    <w:rsid w:val="0081047B"/>
    <w:rsid w:val="00816C08"/>
    <w:rsid w:val="00817C10"/>
    <w:rsid w:val="008223B2"/>
    <w:rsid w:val="00823E0C"/>
    <w:rsid w:val="00825E53"/>
    <w:rsid w:val="00832E42"/>
    <w:rsid w:val="00835128"/>
    <w:rsid w:val="0084782B"/>
    <w:rsid w:val="00851D07"/>
    <w:rsid w:val="00852630"/>
    <w:rsid w:val="00861CE2"/>
    <w:rsid w:val="008670B9"/>
    <w:rsid w:val="008746B8"/>
    <w:rsid w:val="00882430"/>
    <w:rsid w:val="00891B6F"/>
    <w:rsid w:val="00894FE5"/>
    <w:rsid w:val="008A7986"/>
    <w:rsid w:val="008B2607"/>
    <w:rsid w:val="008B6BC4"/>
    <w:rsid w:val="008C3F6E"/>
    <w:rsid w:val="008C430E"/>
    <w:rsid w:val="008D03AB"/>
    <w:rsid w:val="008D22DB"/>
    <w:rsid w:val="008D7E3F"/>
    <w:rsid w:val="008E115B"/>
    <w:rsid w:val="008E3191"/>
    <w:rsid w:val="008E61FC"/>
    <w:rsid w:val="008E6AB0"/>
    <w:rsid w:val="008F273E"/>
    <w:rsid w:val="00904A23"/>
    <w:rsid w:val="00907480"/>
    <w:rsid w:val="0091005B"/>
    <w:rsid w:val="009212BA"/>
    <w:rsid w:val="00933138"/>
    <w:rsid w:val="009331E9"/>
    <w:rsid w:val="00934C02"/>
    <w:rsid w:val="00935739"/>
    <w:rsid w:val="00936BF8"/>
    <w:rsid w:val="00945AC6"/>
    <w:rsid w:val="00946840"/>
    <w:rsid w:val="00953B67"/>
    <w:rsid w:val="00956AD0"/>
    <w:rsid w:val="0096153C"/>
    <w:rsid w:val="00966B17"/>
    <w:rsid w:val="00973B0A"/>
    <w:rsid w:val="009764C5"/>
    <w:rsid w:val="0098449C"/>
    <w:rsid w:val="009922A7"/>
    <w:rsid w:val="00994620"/>
    <w:rsid w:val="0099500E"/>
    <w:rsid w:val="009A0DBD"/>
    <w:rsid w:val="009A2DB5"/>
    <w:rsid w:val="009A480A"/>
    <w:rsid w:val="009A4EC2"/>
    <w:rsid w:val="009A5372"/>
    <w:rsid w:val="009A6E8C"/>
    <w:rsid w:val="009B2D44"/>
    <w:rsid w:val="009B3A2B"/>
    <w:rsid w:val="009B5035"/>
    <w:rsid w:val="009B6C6F"/>
    <w:rsid w:val="009C79AD"/>
    <w:rsid w:val="009D3B88"/>
    <w:rsid w:val="009D7E4A"/>
    <w:rsid w:val="009E003B"/>
    <w:rsid w:val="009E0A80"/>
    <w:rsid w:val="009E106C"/>
    <w:rsid w:val="009E2618"/>
    <w:rsid w:val="00A037BA"/>
    <w:rsid w:val="00A03B86"/>
    <w:rsid w:val="00A067A4"/>
    <w:rsid w:val="00A134EF"/>
    <w:rsid w:val="00A13B17"/>
    <w:rsid w:val="00A14E5E"/>
    <w:rsid w:val="00A27265"/>
    <w:rsid w:val="00A30FFD"/>
    <w:rsid w:val="00A37DD1"/>
    <w:rsid w:val="00A419F9"/>
    <w:rsid w:val="00A4239C"/>
    <w:rsid w:val="00A43DCC"/>
    <w:rsid w:val="00A51CD3"/>
    <w:rsid w:val="00A51EB3"/>
    <w:rsid w:val="00A51F19"/>
    <w:rsid w:val="00A5547D"/>
    <w:rsid w:val="00A564D9"/>
    <w:rsid w:val="00A63686"/>
    <w:rsid w:val="00A66412"/>
    <w:rsid w:val="00A75A16"/>
    <w:rsid w:val="00A76727"/>
    <w:rsid w:val="00A83DDC"/>
    <w:rsid w:val="00A901AE"/>
    <w:rsid w:val="00A95DBE"/>
    <w:rsid w:val="00AA5ED6"/>
    <w:rsid w:val="00AA67AA"/>
    <w:rsid w:val="00AB7120"/>
    <w:rsid w:val="00AC38FE"/>
    <w:rsid w:val="00AE1754"/>
    <w:rsid w:val="00AE47AD"/>
    <w:rsid w:val="00AF262D"/>
    <w:rsid w:val="00AF7256"/>
    <w:rsid w:val="00B00281"/>
    <w:rsid w:val="00B002F4"/>
    <w:rsid w:val="00B0656F"/>
    <w:rsid w:val="00B17FB8"/>
    <w:rsid w:val="00B2048E"/>
    <w:rsid w:val="00B21A6E"/>
    <w:rsid w:val="00B21A77"/>
    <w:rsid w:val="00B244F2"/>
    <w:rsid w:val="00B40CA2"/>
    <w:rsid w:val="00B41361"/>
    <w:rsid w:val="00B41D8D"/>
    <w:rsid w:val="00B5039A"/>
    <w:rsid w:val="00B5463F"/>
    <w:rsid w:val="00B60035"/>
    <w:rsid w:val="00B61075"/>
    <w:rsid w:val="00B619F0"/>
    <w:rsid w:val="00B66257"/>
    <w:rsid w:val="00B7352E"/>
    <w:rsid w:val="00B73717"/>
    <w:rsid w:val="00B73F07"/>
    <w:rsid w:val="00B80820"/>
    <w:rsid w:val="00B815BD"/>
    <w:rsid w:val="00B82E3F"/>
    <w:rsid w:val="00B916B3"/>
    <w:rsid w:val="00B92931"/>
    <w:rsid w:val="00B964D8"/>
    <w:rsid w:val="00BA30D2"/>
    <w:rsid w:val="00BA5D31"/>
    <w:rsid w:val="00BB025B"/>
    <w:rsid w:val="00BB6518"/>
    <w:rsid w:val="00BC0232"/>
    <w:rsid w:val="00BC529E"/>
    <w:rsid w:val="00BC6A53"/>
    <w:rsid w:val="00BD0E7E"/>
    <w:rsid w:val="00BD4142"/>
    <w:rsid w:val="00BD56BC"/>
    <w:rsid w:val="00BE756C"/>
    <w:rsid w:val="00BE7FFD"/>
    <w:rsid w:val="00BF2062"/>
    <w:rsid w:val="00BF4807"/>
    <w:rsid w:val="00C02D1A"/>
    <w:rsid w:val="00C04B38"/>
    <w:rsid w:val="00C1589D"/>
    <w:rsid w:val="00C208D9"/>
    <w:rsid w:val="00C20D0E"/>
    <w:rsid w:val="00C23A35"/>
    <w:rsid w:val="00C30859"/>
    <w:rsid w:val="00C410B8"/>
    <w:rsid w:val="00C47819"/>
    <w:rsid w:val="00C50EC7"/>
    <w:rsid w:val="00C536D1"/>
    <w:rsid w:val="00C54082"/>
    <w:rsid w:val="00C56A75"/>
    <w:rsid w:val="00C63191"/>
    <w:rsid w:val="00C67EC7"/>
    <w:rsid w:val="00C72240"/>
    <w:rsid w:val="00C73435"/>
    <w:rsid w:val="00C81BBC"/>
    <w:rsid w:val="00C84DB9"/>
    <w:rsid w:val="00C873BD"/>
    <w:rsid w:val="00C90783"/>
    <w:rsid w:val="00C93182"/>
    <w:rsid w:val="00C95D93"/>
    <w:rsid w:val="00CA3DCE"/>
    <w:rsid w:val="00CA6131"/>
    <w:rsid w:val="00CB7207"/>
    <w:rsid w:val="00CC7EEB"/>
    <w:rsid w:val="00CD3B08"/>
    <w:rsid w:val="00CD7F5C"/>
    <w:rsid w:val="00CE0DBB"/>
    <w:rsid w:val="00CF6791"/>
    <w:rsid w:val="00D00549"/>
    <w:rsid w:val="00D0211A"/>
    <w:rsid w:val="00D03632"/>
    <w:rsid w:val="00D052B0"/>
    <w:rsid w:val="00D05C9C"/>
    <w:rsid w:val="00D06287"/>
    <w:rsid w:val="00D1034E"/>
    <w:rsid w:val="00D17CEC"/>
    <w:rsid w:val="00D2144A"/>
    <w:rsid w:val="00D214B4"/>
    <w:rsid w:val="00D37831"/>
    <w:rsid w:val="00D4527B"/>
    <w:rsid w:val="00D506E5"/>
    <w:rsid w:val="00D5231E"/>
    <w:rsid w:val="00D52745"/>
    <w:rsid w:val="00D5707C"/>
    <w:rsid w:val="00D65317"/>
    <w:rsid w:val="00D83B8D"/>
    <w:rsid w:val="00D87AC0"/>
    <w:rsid w:val="00D95D25"/>
    <w:rsid w:val="00DA0AA0"/>
    <w:rsid w:val="00DA400E"/>
    <w:rsid w:val="00DA42D5"/>
    <w:rsid w:val="00DB3D7E"/>
    <w:rsid w:val="00DC4CE7"/>
    <w:rsid w:val="00DC7287"/>
    <w:rsid w:val="00DD3DE7"/>
    <w:rsid w:val="00DD79DA"/>
    <w:rsid w:val="00DE08B6"/>
    <w:rsid w:val="00DE2B71"/>
    <w:rsid w:val="00DE6656"/>
    <w:rsid w:val="00DE6FD2"/>
    <w:rsid w:val="00E02F34"/>
    <w:rsid w:val="00E030C6"/>
    <w:rsid w:val="00E04A0A"/>
    <w:rsid w:val="00E14D4C"/>
    <w:rsid w:val="00E16811"/>
    <w:rsid w:val="00E233DD"/>
    <w:rsid w:val="00E315E6"/>
    <w:rsid w:val="00E318AA"/>
    <w:rsid w:val="00E32050"/>
    <w:rsid w:val="00E44CE2"/>
    <w:rsid w:val="00E510F2"/>
    <w:rsid w:val="00E52118"/>
    <w:rsid w:val="00E52A32"/>
    <w:rsid w:val="00E54E04"/>
    <w:rsid w:val="00E57B02"/>
    <w:rsid w:val="00E63962"/>
    <w:rsid w:val="00E67AAB"/>
    <w:rsid w:val="00E704DC"/>
    <w:rsid w:val="00E7326B"/>
    <w:rsid w:val="00E738FC"/>
    <w:rsid w:val="00E87CF8"/>
    <w:rsid w:val="00E93012"/>
    <w:rsid w:val="00EA48BF"/>
    <w:rsid w:val="00EA5F1D"/>
    <w:rsid w:val="00EB09A6"/>
    <w:rsid w:val="00EB2D3E"/>
    <w:rsid w:val="00ED0BA7"/>
    <w:rsid w:val="00ED0EEB"/>
    <w:rsid w:val="00ED3DDD"/>
    <w:rsid w:val="00ED425E"/>
    <w:rsid w:val="00EE2BD8"/>
    <w:rsid w:val="00EE33E3"/>
    <w:rsid w:val="00EE356F"/>
    <w:rsid w:val="00EE423B"/>
    <w:rsid w:val="00EF2E2E"/>
    <w:rsid w:val="00EF5072"/>
    <w:rsid w:val="00F01BFF"/>
    <w:rsid w:val="00F02EAE"/>
    <w:rsid w:val="00F068EC"/>
    <w:rsid w:val="00F06C56"/>
    <w:rsid w:val="00F208C4"/>
    <w:rsid w:val="00F2123E"/>
    <w:rsid w:val="00F23E27"/>
    <w:rsid w:val="00F336CE"/>
    <w:rsid w:val="00F363FD"/>
    <w:rsid w:val="00F40909"/>
    <w:rsid w:val="00F41759"/>
    <w:rsid w:val="00F41916"/>
    <w:rsid w:val="00F44AB2"/>
    <w:rsid w:val="00F5131B"/>
    <w:rsid w:val="00F55C8A"/>
    <w:rsid w:val="00F65C83"/>
    <w:rsid w:val="00F7256A"/>
    <w:rsid w:val="00F759A0"/>
    <w:rsid w:val="00F81031"/>
    <w:rsid w:val="00F81325"/>
    <w:rsid w:val="00F85009"/>
    <w:rsid w:val="00F91EF6"/>
    <w:rsid w:val="00F97627"/>
    <w:rsid w:val="00FA1E20"/>
    <w:rsid w:val="00FB104A"/>
    <w:rsid w:val="00FB3529"/>
    <w:rsid w:val="00FB3A5C"/>
    <w:rsid w:val="00FB4B0C"/>
    <w:rsid w:val="00FB5277"/>
    <w:rsid w:val="00FC28CC"/>
    <w:rsid w:val="00FD56B4"/>
    <w:rsid w:val="00FD5A85"/>
    <w:rsid w:val="00FD6D39"/>
    <w:rsid w:val="00FE3205"/>
    <w:rsid w:val="00FF143D"/>
    <w:rsid w:val="00FF6466"/>
    <w:rsid w:val="00FF6836"/>
    <w:rsid w:val="40B9D577"/>
    <w:rsid w:val="4646FB47"/>
    <w:rsid w:val="6C3D3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A9D3F"/>
  <w15:docId w15:val="{7764A261-91D9-449D-A241-5537701A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761"/>
  </w:style>
  <w:style w:type="paragraph" w:styleId="Heading1">
    <w:name w:val="heading 1"/>
    <w:basedOn w:val="Normal"/>
    <w:next w:val="Normal"/>
    <w:link w:val="Heading1Char"/>
    <w:uiPriority w:val="9"/>
    <w:rsid w:val="00523A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322761"/>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basedOn w:val="Header"/>
    <w:link w:val="returnaddressChar"/>
    <w:qFormat/>
    <w:rsid w:val="00322761"/>
    <w:pPr>
      <w:tabs>
        <w:tab w:val="clear" w:pos="4680"/>
        <w:tab w:val="clear" w:pos="9360"/>
        <w:tab w:val="center" w:pos="4320"/>
        <w:tab w:val="right" w:pos="8640"/>
      </w:tabs>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322761"/>
    <w:rPr>
      <w:rFonts w:ascii="Trebuchet MS" w:hAnsi="Trebuchet MS"/>
      <w:color w:val="595959" w:themeColor="text1" w:themeTint="A6"/>
      <w:sz w:val="16"/>
    </w:rPr>
  </w:style>
  <w:style w:type="paragraph" w:styleId="Header">
    <w:name w:val="header"/>
    <w:basedOn w:val="Normal"/>
    <w:link w:val="HeaderChar"/>
    <w:uiPriority w:val="99"/>
    <w:unhideWhenUsed/>
    <w:rsid w:val="00322761"/>
    <w:pPr>
      <w:tabs>
        <w:tab w:val="center" w:pos="4680"/>
        <w:tab w:val="right" w:pos="9360"/>
      </w:tabs>
    </w:pPr>
  </w:style>
  <w:style w:type="character" w:customStyle="1" w:styleId="HeaderChar">
    <w:name w:val="Header Char"/>
    <w:basedOn w:val="DefaultParagraphFont"/>
    <w:link w:val="Header"/>
    <w:uiPriority w:val="99"/>
    <w:rsid w:val="00322761"/>
  </w:style>
  <w:style w:type="paragraph" w:customStyle="1" w:styleId="returnaddressbottom">
    <w:name w:val="return address bottom"/>
    <w:basedOn w:val="returnaddress"/>
    <w:qFormat/>
    <w:rsid w:val="00322761"/>
    <w:pPr>
      <w:jc w:val="right"/>
    </w:pPr>
  </w:style>
  <w:style w:type="paragraph" w:customStyle="1" w:styleId="body">
    <w:name w:val="body"/>
    <w:basedOn w:val="Normal"/>
    <w:qFormat/>
    <w:rsid w:val="00322761"/>
    <w:pPr>
      <w:spacing w:line="260" w:lineRule="exact"/>
      <w:ind w:right="720"/>
    </w:pPr>
    <w:rPr>
      <w:rFonts w:ascii="Trebuchet MS" w:hAnsi="Trebuchet MS"/>
      <w:noProof/>
      <w:color w:val="595959" w:themeColor="text1" w:themeTint="A6"/>
      <w:sz w:val="18"/>
    </w:rPr>
  </w:style>
  <w:style w:type="character" w:customStyle="1" w:styleId="Heading3Char">
    <w:name w:val="Heading 3 Char"/>
    <w:basedOn w:val="DefaultParagraphFont"/>
    <w:link w:val="Heading3"/>
    <w:uiPriority w:val="9"/>
    <w:rsid w:val="00322761"/>
    <w:rPr>
      <w:rFonts w:ascii="Times" w:hAnsi="Times"/>
      <w:b/>
      <w:bCs/>
      <w:sz w:val="27"/>
      <w:szCs w:val="27"/>
    </w:rPr>
  </w:style>
  <w:style w:type="table" w:styleId="TableGrid">
    <w:name w:val="Table Grid"/>
    <w:basedOn w:val="TableNormal"/>
    <w:uiPriority w:val="59"/>
    <w:rsid w:val="00297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E9E"/>
    <w:rPr>
      <w:rFonts w:ascii="Tahoma" w:hAnsi="Tahoma" w:cs="Tahoma"/>
      <w:sz w:val="16"/>
      <w:szCs w:val="16"/>
    </w:rPr>
  </w:style>
  <w:style w:type="character" w:customStyle="1" w:styleId="BalloonTextChar">
    <w:name w:val="Balloon Text Char"/>
    <w:basedOn w:val="DefaultParagraphFont"/>
    <w:link w:val="BalloonText"/>
    <w:uiPriority w:val="99"/>
    <w:semiHidden/>
    <w:rsid w:val="00297E9E"/>
    <w:rPr>
      <w:rFonts w:ascii="Tahoma" w:hAnsi="Tahoma" w:cs="Tahoma"/>
      <w:sz w:val="16"/>
      <w:szCs w:val="16"/>
    </w:rPr>
  </w:style>
  <w:style w:type="paragraph" w:styleId="Footer">
    <w:name w:val="footer"/>
    <w:basedOn w:val="Normal"/>
    <w:link w:val="FooterChar"/>
    <w:uiPriority w:val="99"/>
    <w:unhideWhenUsed/>
    <w:rsid w:val="00650D3F"/>
    <w:pPr>
      <w:tabs>
        <w:tab w:val="center" w:pos="4680"/>
        <w:tab w:val="right" w:pos="9360"/>
      </w:tabs>
    </w:pPr>
  </w:style>
  <w:style w:type="character" w:customStyle="1" w:styleId="FooterChar">
    <w:name w:val="Footer Char"/>
    <w:basedOn w:val="DefaultParagraphFont"/>
    <w:link w:val="Footer"/>
    <w:uiPriority w:val="99"/>
    <w:rsid w:val="00650D3F"/>
  </w:style>
  <w:style w:type="paragraph" w:styleId="ListParagraph">
    <w:name w:val="List Paragraph"/>
    <w:basedOn w:val="Normal"/>
    <w:uiPriority w:val="34"/>
    <w:qFormat/>
    <w:rsid w:val="007A5CEA"/>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rsid w:val="001012D7"/>
    <w:rPr>
      <w:color w:val="0000FF"/>
      <w:u w:val="single"/>
    </w:rPr>
  </w:style>
  <w:style w:type="paragraph" w:styleId="NoSpacing">
    <w:name w:val="No Spacing"/>
    <w:uiPriority w:val="1"/>
    <w:qFormat/>
    <w:rsid w:val="005F0D41"/>
    <w:rPr>
      <w:rFonts w:eastAsia="Times New Roman"/>
      <w:sz w:val="22"/>
    </w:rPr>
  </w:style>
  <w:style w:type="character" w:styleId="FollowedHyperlink">
    <w:name w:val="FollowedHyperlink"/>
    <w:basedOn w:val="DefaultParagraphFont"/>
    <w:uiPriority w:val="99"/>
    <w:semiHidden/>
    <w:unhideWhenUsed/>
    <w:rsid w:val="00EE33E3"/>
    <w:rPr>
      <w:color w:val="800080" w:themeColor="followedHyperlink"/>
      <w:u w:val="single"/>
    </w:rPr>
  </w:style>
  <w:style w:type="character" w:styleId="CommentReference">
    <w:name w:val="annotation reference"/>
    <w:basedOn w:val="DefaultParagraphFont"/>
    <w:uiPriority w:val="99"/>
    <w:unhideWhenUsed/>
    <w:rsid w:val="00AE1754"/>
    <w:rPr>
      <w:sz w:val="16"/>
      <w:szCs w:val="16"/>
    </w:rPr>
  </w:style>
  <w:style w:type="paragraph" w:styleId="CommentText">
    <w:name w:val="annotation text"/>
    <w:basedOn w:val="Normal"/>
    <w:link w:val="CommentTextChar"/>
    <w:uiPriority w:val="99"/>
    <w:unhideWhenUsed/>
    <w:rsid w:val="00AE1754"/>
    <w:rPr>
      <w:sz w:val="20"/>
      <w:szCs w:val="20"/>
    </w:rPr>
  </w:style>
  <w:style w:type="character" w:customStyle="1" w:styleId="CommentTextChar">
    <w:name w:val="Comment Text Char"/>
    <w:basedOn w:val="DefaultParagraphFont"/>
    <w:link w:val="CommentText"/>
    <w:uiPriority w:val="99"/>
    <w:rsid w:val="00AE1754"/>
    <w:rPr>
      <w:sz w:val="20"/>
      <w:szCs w:val="20"/>
    </w:rPr>
  </w:style>
  <w:style w:type="paragraph" w:styleId="CommentSubject">
    <w:name w:val="annotation subject"/>
    <w:basedOn w:val="CommentText"/>
    <w:next w:val="CommentText"/>
    <w:link w:val="CommentSubjectChar"/>
    <w:uiPriority w:val="99"/>
    <w:semiHidden/>
    <w:unhideWhenUsed/>
    <w:rsid w:val="00AE1754"/>
    <w:rPr>
      <w:b/>
      <w:bCs/>
    </w:rPr>
  </w:style>
  <w:style w:type="character" w:customStyle="1" w:styleId="CommentSubjectChar">
    <w:name w:val="Comment Subject Char"/>
    <w:basedOn w:val="CommentTextChar"/>
    <w:link w:val="CommentSubject"/>
    <w:uiPriority w:val="99"/>
    <w:semiHidden/>
    <w:rsid w:val="00AE1754"/>
    <w:rPr>
      <w:b/>
      <w:bCs/>
      <w:sz w:val="20"/>
      <w:szCs w:val="20"/>
    </w:rPr>
  </w:style>
  <w:style w:type="character" w:customStyle="1" w:styleId="ssbf">
    <w:name w:val="ss_bf"/>
    <w:basedOn w:val="DefaultParagraphFont"/>
    <w:rsid w:val="00AE1754"/>
  </w:style>
  <w:style w:type="character" w:customStyle="1" w:styleId="sssh">
    <w:name w:val="ss_sh"/>
    <w:basedOn w:val="DefaultParagraphFont"/>
    <w:rsid w:val="00AE1754"/>
  </w:style>
  <w:style w:type="paragraph" w:styleId="NormalWeb">
    <w:name w:val="Normal (Web)"/>
    <w:basedOn w:val="Normal"/>
    <w:uiPriority w:val="99"/>
    <w:semiHidden/>
    <w:unhideWhenUsed/>
    <w:rsid w:val="00E63962"/>
    <w:pPr>
      <w:spacing w:before="100" w:beforeAutospacing="1" w:after="100" w:afterAutospacing="1"/>
    </w:pPr>
    <w:rPr>
      <w:rFonts w:eastAsia="Times New Roman"/>
    </w:rPr>
  </w:style>
  <w:style w:type="paragraph" w:styleId="Revision">
    <w:name w:val="Revision"/>
    <w:hidden/>
    <w:uiPriority w:val="99"/>
    <w:semiHidden/>
    <w:rsid w:val="00731F6C"/>
  </w:style>
  <w:style w:type="character" w:styleId="UnresolvedMention">
    <w:name w:val="Unresolved Mention"/>
    <w:basedOn w:val="DefaultParagraphFont"/>
    <w:uiPriority w:val="99"/>
    <w:semiHidden/>
    <w:unhideWhenUsed/>
    <w:rsid w:val="00056D72"/>
    <w:rPr>
      <w:color w:val="605E5C"/>
      <w:shd w:val="clear" w:color="auto" w:fill="E1DFDD"/>
    </w:rPr>
  </w:style>
  <w:style w:type="character" w:customStyle="1" w:styleId="Heading1Char">
    <w:name w:val="Heading 1 Char"/>
    <w:basedOn w:val="DefaultParagraphFont"/>
    <w:link w:val="Heading1"/>
    <w:uiPriority w:val="9"/>
    <w:rsid w:val="00523A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55507">
      <w:bodyDiv w:val="1"/>
      <w:marLeft w:val="0"/>
      <w:marRight w:val="0"/>
      <w:marTop w:val="0"/>
      <w:marBottom w:val="0"/>
      <w:divBdr>
        <w:top w:val="none" w:sz="0" w:space="0" w:color="auto"/>
        <w:left w:val="none" w:sz="0" w:space="0" w:color="auto"/>
        <w:bottom w:val="none" w:sz="0" w:space="0" w:color="auto"/>
        <w:right w:val="none" w:sz="0" w:space="0" w:color="auto"/>
      </w:divBdr>
    </w:div>
    <w:div w:id="1783524873">
      <w:bodyDiv w:val="1"/>
      <w:marLeft w:val="0"/>
      <w:marRight w:val="0"/>
      <w:marTop w:val="0"/>
      <w:marBottom w:val="0"/>
      <w:divBdr>
        <w:top w:val="none" w:sz="0" w:space="0" w:color="auto"/>
        <w:left w:val="none" w:sz="0" w:space="0" w:color="auto"/>
        <w:bottom w:val="none" w:sz="0" w:space="0" w:color="auto"/>
        <w:right w:val="none" w:sz="0" w:space="0" w:color="auto"/>
      </w:divBdr>
    </w:div>
    <w:div w:id="2040660830">
      <w:bodyDiv w:val="1"/>
      <w:marLeft w:val="0"/>
      <w:marRight w:val="0"/>
      <w:marTop w:val="0"/>
      <w:marBottom w:val="0"/>
      <w:divBdr>
        <w:top w:val="none" w:sz="0" w:space="0" w:color="auto"/>
        <w:left w:val="none" w:sz="0" w:space="0" w:color="auto"/>
        <w:bottom w:val="none" w:sz="0" w:space="0" w:color="auto"/>
        <w:right w:val="none" w:sz="0" w:space="0" w:color="auto"/>
      </w:divBdr>
    </w:div>
    <w:div w:id="2068454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highered.colorado.gov/colorado-transf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forms.cloud.microsoft/Pages/ResponsePage.aspx?id=5i0rR0YJhEiclagya16Z9TL9gcZD-SFItQv3abZ3p75UOTAzMldWNTFOU1RVVzYzNkJPUkc4NzdPNS4u" TargetMode="External"/><Relationship Id="rId17" Type="http://schemas.openxmlformats.org/officeDocument/2006/relationships/hyperlink" Target="https://highered.colorado.gov/get-credit-for-what-you-already-know" TargetMode="External"/><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highered.colorado.gov/Data/Degrees.aspx?gtp=n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BA41363E4384DB5397444E7550F17" ma:contentTypeVersion="22" ma:contentTypeDescription="Create a new document." ma:contentTypeScope="" ma:versionID="a2969a3213bd800f3a55a5c14e04545f">
  <xsd:schema xmlns:xsd="http://www.w3.org/2001/XMLSchema" xmlns:xs="http://www.w3.org/2001/XMLSchema" xmlns:p="http://schemas.microsoft.com/office/2006/metadata/properties" xmlns:ns2="866a39b1-e2f1-4318-9151-1b91d14777ac" targetNamespace="http://schemas.microsoft.com/office/2006/metadata/properties" ma:root="true" ma:fieldsID="24dd295b0376521822c72da92efb782d" ns2:_="">
    <xsd:import namespace="866a39b1-e2f1-4318-9151-1b91d14777ac"/>
    <xsd:element name="properties">
      <xsd:complexType>
        <xsd:sequence>
          <xsd:element name="documentManagement">
            <xsd:complexType>
              <xsd:all>
                <xsd:element ref="ns2:Statute1" minOccurs="0"/>
                <xsd:element ref="ns2:Status" minOccurs="0"/>
                <xsd:element ref="ns2:SeniorStaff" minOccurs="0"/>
                <xsd:element ref="ns2:SupportingStaff" minOccurs="0"/>
                <xsd:element ref="ns2:Advisory_x002f_StakeholderGroups" minOccurs="0"/>
                <xsd:element ref="ns2:PolicyName" minOccurs="0"/>
                <xsd:element ref="ns2:StaffReviewCompleted" minOccurs="0"/>
                <xsd:element ref="ns2:AdvisoryGroupReviewCompleted" minOccurs="0"/>
                <xsd:element ref="ns2:CEOReviewCompleted" minOccurs="0"/>
                <xsd:element ref="ns2:StandingCommitteeApproval" minOccurs="0"/>
                <xsd:element ref="ns2:CCHEApproval" minOccurs="0"/>
                <xsd:element ref="ns2:StakeholderSurvey"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a39b1-e2f1-4318-9151-1b91d14777ac" elementFormDefault="qualified">
    <xsd:import namespace="http://schemas.microsoft.com/office/2006/documentManagement/types"/>
    <xsd:import namespace="http://schemas.microsoft.com/office/infopath/2007/PartnerControls"/>
    <xsd:element name="Statute1" ma:index="8" nillable="true" ma:displayName="Statute" ma:format="Hyperlink" ma:internalName="Statute1">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9" nillable="true" ma:displayName="Status" ma:format="Dropdown" ma:internalName="Status">
      <xsd:simpleType>
        <xsd:restriction base="dms:Choice">
          <xsd:enumeration value="Not Started"/>
          <xsd:enumeration value="In Progress"/>
          <xsd:enumeration value="Collecting Stakeholder Feedback"/>
          <xsd:enumeration value="Awaiting CEO Review"/>
          <xsd:enumeration value="Awaiting CCHE Subcommittee Approval"/>
          <xsd:enumeration value="Approved by CCHE"/>
          <xsd:enumeration value="Posted"/>
        </xsd:restriction>
      </xsd:simpleType>
    </xsd:element>
    <xsd:element name="SeniorStaff" ma:index="10" nillable="true" ma:displayName="Senior Staff" ma:format="Dropdown" ma:list="UserInfo" ma:SharePointGroup="0" ma:internalName="Senior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ortingStaff" ma:index="11" nillable="true" ma:displayName="Supporting Staff" ma:format="Dropdown" ma:list="UserInfo" ma:SharePointGroup="0" ma:internalName="Supporting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ory_x002f_StakeholderGroups" ma:index="12" nillable="true" ma:displayName="Advisory/Stakeholder Groups" ma:format="Dropdown" ma:internalName="Advisory_x002f_StakeholderGroups">
      <xsd:simpleType>
        <xsd:restriction base="dms:Text">
          <xsd:maxLength value="255"/>
        </xsd:restriction>
      </xsd:simpleType>
    </xsd:element>
    <xsd:element name="PolicyName" ma:index="13" nillable="true" ma:displayName="Policy Name" ma:format="Dropdown" ma:internalName="PolicyName">
      <xsd:simpleType>
        <xsd:restriction base="dms:Text">
          <xsd:maxLength value="255"/>
        </xsd:restriction>
      </xsd:simpleType>
    </xsd:element>
    <xsd:element name="StaffReviewCompleted" ma:index="14" nillable="true" ma:displayName="Staff Review Completed" ma:format="DateOnly" ma:internalName="StaffReviewCompleted">
      <xsd:simpleType>
        <xsd:restriction base="dms:DateTime"/>
      </xsd:simpleType>
    </xsd:element>
    <xsd:element name="AdvisoryGroupReviewCompleted" ma:index="15" nillable="true" ma:displayName="Advisory Group Review Completed" ma:format="DateOnly" ma:internalName="AdvisoryGroupReviewCompleted">
      <xsd:simpleType>
        <xsd:restriction base="dms:DateTime"/>
      </xsd:simpleType>
    </xsd:element>
    <xsd:element name="CEOReviewCompleted" ma:index="16" nillable="true" ma:displayName="CEO Review Completed" ma:format="DateOnly" ma:internalName="CEOReviewCompleted">
      <xsd:simpleType>
        <xsd:restriction base="dms:DateTime"/>
      </xsd:simpleType>
    </xsd:element>
    <xsd:element name="StandingCommitteeApproval" ma:index="17" nillable="true" ma:displayName="Standing Committee Date" ma:format="DateOnly" ma:internalName="StandingCommitteeApproval">
      <xsd:simpleType>
        <xsd:restriction base="dms:DateTime"/>
      </xsd:simpleType>
    </xsd:element>
    <xsd:element name="CCHEApproval" ma:index="18" nillable="true" ma:displayName="CCHE Approval" ma:format="DateOnly" ma:internalName="CCHEApproval">
      <xsd:simpleType>
        <xsd:restriction base="dms:DateTime"/>
      </xsd:simpleType>
    </xsd:element>
    <xsd:element name="StakeholderSurvey" ma:index="19" nillable="true" ma:displayName="Stakeholder Survey" ma:format="Hyperlink" ma:internalName="StakeholderSurvey">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te1 xmlns="866a39b1-e2f1-4318-9151-1b91d14777ac">
      <Url xsi:nil="true"/>
      <Description xsi:nil="true"/>
    </Statute1>
    <SupportingStaff xmlns="866a39b1-e2f1-4318-9151-1b91d14777ac">
      <UserInfo>
        <DisplayName/>
        <AccountId xsi:nil="true"/>
        <AccountType/>
      </UserInfo>
    </SupportingStaff>
    <Advisory_x002f_StakeholderGroups xmlns="866a39b1-e2f1-4318-9151-1b91d14777ac" xsi:nil="true"/>
    <StandingCommitteeApproval xmlns="866a39b1-e2f1-4318-9151-1b91d14777ac" xsi:nil="true"/>
    <StakeholderSurvey xmlns="866a39b1-e2f1-4318-9151-1b91d14777ac">
      <Url xsi:nil="true"/>
      <Description xsi:nil="true"/>
    </StakeholderSurvey>
    <SeniorStaff xmlns="866a39b1-e2f1-4318-9151-1b91d14777ac">
      <UserInfo>
        <DisplayName/>
        <AccountId xsi:nil="true"/>
        <AccountType/>
      </UserInfo>
    </SeniorStaff>
    <AdvisoryGroupReviewCompleted xmlns="866a39b1-e2f1-4318-9151-1b91d14777ac" xsi:nil="true"/>
    <Status xmlns="866a39b1-e2f1-4318-9151-1b91d14777ac" xsi:nil="true"/>
    <PolicyName xmlns="866a39b1-e2f1-4318-9151-1b91d14777ac" xsi:nil="true"/>
    <CCHEApproval xmlns="866a39b1-e2f1-4318-9151-1b91d14777ac" xsi:nil="true"/>
    <StaffReviewCompleted xmlns="866a39b1-e2f1-4318-9151-1b91d14777ac" xsi:nil="true"/>
    <CEOReviewCompleted xmlns="866a39b1-e2f1-4318-9151-1b91d14777ac" xsi:nil="true"/>
  </documentManagement>
</p:properties>
</file>

<file path=customXml/itemProps1.xml><?xml version="1.0" encoding="utf-8"?>
<ds:datastoreItem xmlns:ds="http://schemas.openxmlformats.org/officeDocument/2006/customXml" ds:itemID="{1BAD0761-9D40-405E-8A21-7B55E96A1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a39b1-e2f1-4318-9151-1b91d1477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05EB2-702A-4099-8372-622E9B5AA89A}">
  <ds:schemaRefs>
    <ds:schemaRef ds:uri="http://schemas.openxmlformats.org/officeDocument/2006/bibliography"/>
  </ds:schemaRefs>
</ds:datastoreItem>
</file>

<file path=customXml/itemProps3.xml><?xml version="1.0" encoding="utf-8"?>
<ds:datastoreItem xmlns:ds="http://schemas.openxmlformats.org/officeDocument/2006/customXml" ds:itemID="{5FDD3A96-9CC3-4657-8AC4-4179E9466E7E}">
  <ds:schemaRefs>
    <ds:schemaRef ds:uri="http://schemas.microsoft.com/sharepoint/v3/contenttype/forms"/>
  </ds:schemaRefs>
</ds:datastoreItem>
</file>

<file path=customXml/itemProps4.xml><?xml version="1.0" encoding="utf-8"?>
<ds:datastoreItem xmlns:ds="http://schemas.openxmlformats.org/officeDocument/2006/customXml" ds:itemID="{3A2E691C-21DE-4C9F-9C85-3AE1F8BF0F4F}">
  <ds:schemaRefs>
    <ds:schemaRef ds:uri="http://schemas.microsoft.com/office/2006/metadata/properties"/>
    <ds:schemaRef ds:uri="http://schemas.microsoft.com/office/infopath/2007/PartnerControls"/>
    <ds:schemaRef ds:uri="866a39b1-e2f1-4318-9151-1b91d14777ac"/>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16</Pages>
  <Words>5655</Words>
  <Characters>32237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37817</CharactersWithSpaces>
  <SharedDoc>false</SharedDoc>
  <HLinks>
    <vt:vector size="132" baseType="variant">
      <vt:variant>
        <vt:i4>262171</vt:i4>
      </vt:variant>
      <vt:variant>
        <vt:i4>63</vt:i4>
      </vt:variant>
      <vt:variant>
        <vt:i4>0</vt:i4>
      </vt:variant>
      <vt:variant>
        <vt:i4>5</vt:i4>
      </vt:variant>
      <vt:variant>
        <vt:lpwstr>http://highered.colorado.gov/Data/Degrees.aspx?gtp=no</vt:lpwstr>
      </vt:variant>
      <vt:variant>
        <vt:lpwstr/>
      </vt:variant>
      <vt:variant>
        <vt:i4>5439554</vt:i4>
      </vt:variant>
      <vt:variant>
        <vt:i4>60</vt:i4>
      </vt:variant>
      <vt:variant>
        <vt:i4>0</vt:i4>
      </vt:variant>
      <vt:variant>
        <vt:i4>5</vt:i4>
      </vt:variant>
      <vt:variant>
        <vt:lpwstr>https://highered.colorado.gov/colorado-transfer/</vt:lpwstr>
      </vt:variant>
      <vt:variant>
        <vt:lpwstr/>
      </vt:variant>
      <vt:variant>
        <vt:i4>7274610</vt:i4>
      </vt:variant>
      <vt:variant>
        <vt:i4>57</vt:i4>
      </vt:variant>
      <vt:variant>
        <vt:i4>0</vt:i4>
      </vt:variant>
      <vt:variant>
        <vt:i4>5</vt:i4>
      </vt:variant>
      <vt:variant>
        <vt:lpwstr>https://highered.colorado.gov/get-credit-for-what-you-already-know</vt:lpwstr>
      </vt:variant>
      <vt:variant>
        <vt:lpwstr/>
      </vt:variant>
      <vt:variant>
        <vt:i4>5308442</vt:i4>
      </vt:variant>
      <vt:variant>
        <vt:i4>54</vt:i4>
      </vt:variant>
      <vt:variant>
        <vt:i4>0</vt:i4>
      </vt:variant>
      <vt:variant>
        <vt:i4>5</vt:i4>
      </vt:variant>
      <vt:variant>
        <vt:lpwstr>https://cdhe.colorado.gov/strategic-plan</vt:lpwstr>
      </vt:variant>
      <vt:variant>
        <vt:lpwstr/>
      </vt:variant>
      <vt:variant>
        <vt:i4>1179674</vt:i4>
      </vt:variant>
      <vt:variant>
        <vt:i4>51</vt:i4>
      </vt:variant>
      <vt:variant>
        <vt:i4>0</vt:i4>
      </vt:variant>
      <vt:variant>
        <vt:i4>5</vt:i4>
      </vt:variant>
      <vt:variant>
        <vt:lpwstr/>
      </vt:variant>
      <vt:variant>
        <vt:lpwstr>Additionalupdate3</vt:lpwstr>
      </vt:variant>
      <vt:variant>
        <vt:i4>1179674</vt:i4>
      </vt:variant>
      <vt:variant>
        <vt:i4>48</vt:i4>
      </vt:variant>
      <vt:variant>
        <vt:i4>0</vt:i4>
      </vt:variant>
      <vt:variant>
        <vt:i4>5</vt:i4>
      </vt:variant>
      <vt:variant>
        <vt:lpwstr/>
      </vt:variant>
      <vt:variant>
        <vt:lpwstr>Additionalupdate2</vt:lpwstr>
      </vt:variant>
      <vt:variant>
        <vt:i4>1179674</vt:i4>
      </vt:variant>
      <vt:variant>
        <vt:i4>45</vt:i4>
      </vt:variant>
      <vt:variant>
        <vt:i4>0</vt:i4>
      </vt:variant>
      <vt:variant>
        <vt:i4>5</vt:i4>
      </vt:variant>
      <vt:variant>
        <vt:lpwstr/>
      </vt:variant>
      <vt:variant>
        <vt:lpwstr>Additionalupdate1</vt:lpwstr>
      </vt:variant>
      <vt:variant>
        <vt:i4>5177374</vt:i4>
      </vt:variant>
      <vt:variant>
        <vt:i4>42</vt:i4>
      </vt:variant>
      <vt:variant>
        <vt:i4>0</vt:i4>
      </vt:variant>
      <vt:variant>
        <vt:i4>5</vt:i4>
      </vt:variant>
      <vt:variant>
        <vt:lpwstr/>
      </vt:variant>
      <vt:variant>
        <vt:lpwstr>Auditrecommendation5g</vt:lpwstr>
      </vt:variant>
      <vt:variant>
        <vt:i4>1703959</vt:i4>
      </vt:variant>
      <vt:variant>
        <vt:i4>39</vt:i4>
      </vt:variant>
      <vt:variant>
        <vt:i4>0</vt:i4>
      </vt:variant>
      <vt:variant>
        <vt:i4>5</vt:i4>
      </vt:variant>
      <vt:variant>
        <vt:lpwstr/>
      </vt:variant>
      <vt:variant>
        <vt:lpwstr>Auditrecommendation5f3of3</vt:lpwstr>
      </vt:variant>
      <vt:variant>
        <vt:i4>1769495</vt:i4>
      </vt:variant>
      <vt:variant>
        <vt:i4>36</vt:i4>
      </vt:variant>
      <vt:variant>
        <vt:i4>0</vt:i4>
      </vt:variant>
      <vt:variant>
        <vt:i4>5</vt:i4>
      </vt:variant>
      <vt:variant>
        <vt:lpwstr/>
      </vt:variant>
      <vt:variant>
        <vt:lpwstr>Auditrecommendation5f2of3</vt:lpwstr>
      </vt:variant>
      <vt:variant>
        <vt:i4>1572887</vt:i4>
      </vt:variant>
      <vt:variant>
        <vt:i4>33</vt:i4>
      </vt:variant>
      <vt:variant>
        <vt:i4>0</vt:i4>
      </vt:variant>
      <vt:variant>
        <vt:i4>5</vt:i4>
      </vt:variant>
      <vt:variant>
        <vt:lpwstr/>
      </vt:variant>
      <vt:variant>
        <vt:lpwstr>Auditrecommendation5f1of3</vt:lpwstr>
      </vt:variant>
      <vt:variant>
        <vt:i4>5177374</vt:i4>
      </vt:variant>
      <vt:variant>
        <vt:i4>30</vt:i4>
      </vt:variant>
      <vt:variant>
        <vt:i4>0</vt:i4>
      </vt:variant>
      <vt:variant>
        <vt:i4>5</vt:i4>
      </vt:variant>
      <vt:variant>
        <vt:lpwstr/>
      </vt:variant>
      <vt:variant>
        <vt:lpwstr>Auditrecommendation5e</vt:lpwstr>
      </vt:variant>
      <vt:variant>
        <vt:i4>5177374</vt:i4>
      </vt:variant>
      <vt:variant>
        <vt:i4>27</vt:i4>
      </vt:variant>
      <vt:variant>
        <vt:i4>0</vt:i4>
      </vt:variant>
      <vt:variant>
        <vt:i4>5</vt:i4>
      </vt:variant>
      <vt:variant>
        <vt:lpwstr/>
      </vt:variant>
      <vt:variant>
        <vt:lpwstr>Auditrecommendation5d</vt:lpwstr>
      </vt:variant>
      <vt:variant>
        <vt:i4>5177374</vt:i4>
      </vt:variant>
      <vt:variant>
        <vt:i4>24</vt:i4>
      </vt:variant>
      <vt:variant>
        <vt:i4>0</vt:i4>
      </vt:variant>
      <vt:variant>
        <vt:i4>5</vt:i4>
      </vt:variant>
      <vt:variant>
        <vt:lpwstr/>
      </vt:variant>
      <vt:variant>
        <vt:lpwstr>Auditrecommendation5c</vt:lpwstr>
      </vt:variant>
      <vt:variant>
        <vt:i4>5177374</vt:i4>
      </vt:variant>
      <vt:variant>
        <vt:i4>21</vt:i4>
      </vt:variant>
      <vt:variant>
        <vt:i4>0</vt:i4>
      </vt:variant>
      <vt:variant>
        <vt:i4>5</vt:i4>
      </vt:variant>
      <vt:variant>
        <vt:lpwstr/>
      </vt:variant>
      <vt:variant>
        <vt:lpwstr>Auditrecommendation5a</vt:lpwstr>
      </vt:variant>
      <vt:variant>
        <vt:i4>4784158</vt:i4>
      </vt:variant>
      <vt:variant>
        <vt:i4>18</vt:i4>
      </vt:variant>
      <vt:variant>
        <vt:i4>0</vt:i4>
      </vt:variant>
      <vt:variant>
        <vt:i4>5</vt:i4>
      </vt:variant>
      <vt:variant>
        <vt:lpwstr/>
      </vt:variant>
      <vt:variant>
        <vt:lpwstr>Auditrecommendation3d</vt:lpwstr>
      </vt:variant>
      <vt:variant>
        <vt:i4>1572880</vt:i4>
      </vt:variant>
      <vt:variant>
        <vt:i4>15</vt:i4>
      </vt:variant>
      <vt:variant>
        <vt:i4>0</vt:i4>
      </vt:variant>
      <vt:variant>
        <vt:i4>5</vt:i4>
      </vt:variant>
      <vt:variant>
        <vt:lpwstr/>
      </vt:variant>
      <vt:variant>
        <vt:lpwstr>Auditrecommendation2a6of6</vt:lpwstr>
      </vt:variant>
      <vt:variant>
        <vt:i4>1769488</vt:i4>
      </vt:variant>
      <vt:variant>
        <vt:i4>12</vt:i4>
      </vt:variant>
      <vt:variant>
        <vt:i4>0</vt:i4>
      </vt:variant>
      <vt:variant>
        <vt:i4>5</vt:i4>
      </vt:variant>
      <vt:variant>
        <vt:lpwstr/>
      </vt:variant>
      <vt:variant>
        <vt:lpwstr>Auditrecommendation2a5of6</vt:lpwstr>
      </vt:variant>
      <vt:variant>
        <vt:i4>1703952</vt:i4>
      </vt:variant>
      <vt:variant>
        <vt:i4>9</vt:i4>
      </vt:variant>
      <vt:variant>
        <vt:i4>0</vt:i4>
      </vt:variant>
      <vt:variant>
        <vt:i4>5</vt:i4>
      </vt:variant>
      <vt:variant>
        <vt:lpwstr/>
      </vt:variant>
      <vt:variant>
        <vt:lpwstr>Auditrecommendation2a4of6</vt:lpwstr>
      </vt:variant>
      <vt:variant>
        <vt:i4>1900560</vt:i4>
      </vt:variant>
      <vt:variant>
        <vt:i4>6</vt:i4>
      </vt:variant>
      <vt:variant>
        <vt:i4>0</vt:i4>
      </vt:variant>
      <vt:variant>
        <vt:i4>5</vt:i4>
      </vt:variant>
      <vt:variant>
        <vt:lpwstr/>
      </vt:variant>
      <vt:variant>
        <vt:lpwstr>Auditrecommendation2a3of6</vt:lpwstr>
      </vt:variant>
      <vt:variant>
        <vt:i4>1835024</vt:i4>
      </vt:variant>
      <vt:variant>
        <vt:i4>3</vt:i4>
      </vt:variant>
      <vt:variant>
        <vt:i4>0</vt:i4>
      </vt:variant>
      <vt:variant>
        <vt:i4>5</vt:i4>
      </vt:variant>
      <vt:variant>
        <vt:lpwstr/>
      </vt:variant>
      <vt:variant>
        <vt:lpwstr>Auditrecommendation2a2of6</vt:lpwstr>
      </vt:variant>
      <vt:variant>
        <vt:i4>2031632</vt:i4>
      </vt:variant>
      <vt:variant>
        <vt:i4>0</vt:i4>
      </vt:variant>
      <vt:variant>
        <vt:i4>0</vt:i4>
      </vt:variant>
      <vt:variant>
        <vt:i4>5</vt:i4>
      </vt:variant>
      <vt:variant>
        <vt:lpwstr/>
      </vt:variant>
      <vt:variant>
        <vt:lpwstr>Auditrecommendation2a1of6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 Kachina</dc:creator>
  <cp:keywords/>
  <dc:description/>
  <cp:lastModifiedBy>Brad Griffith</cp:lastModifiedBy>
  <cp:revision>84</cp:revision>
  <cp:lastPrinted>2018-07-11T21:36:00Z</cp:lastPrinted>
  <dcterms:created xsi:type="dcterms:W3CDTF">2026-07-29T19:00:00Z</dcterms:created>
  <dcterms:modified xsi:type="dcterms:W3CDTF">2026-08-24T22:44:00Z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0x010100E5EBA41363E4384DB5397444E7550F17</vt:lpwstr>
  </property>
</Properties>
</file>