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923"/>
        <w:gridCol w:w="857"/>
        <w:gridCol w:w="3212"/>
        <w:gridCol w:w="3358"/>
      </w:tblGrid>
      <w:tr w:rsidR="00761560" w14:paraId="4F988E87" w14:textId="77777777" w:rsidTr="002850C1">
        <w:trPr>
          <w:tblHeader/>
        </w:trPr>
        <w:tc>
          <w:tcPr>
            <w:tcW w:w="1923" w:type="dxa"/>
          </w:tcPr>
          <w:p w14:paraId="322F77DC" w14:textId="266521FD" w:rsidR="004A375A" w:rsidRDefault="1D01383B" w:rsidP="004A375A">
            <w:pPr>
              <w:pStyle w:val="Heading1"/>
            </w:pPr>
            <w:r>
              <w:t xml:space="preserve"> </w:t>
            </w:r>
            <w:r w:rsidR="004A375A">
              <w:t>Status</w:t>
            </w:r>
          </w:p>
        </w:tc>
        <w:tc>
          <w:tcPr>
            <w:tcW w:w="857" w:type="dxa"/>
          </w:tcPr>
          <w:p w14:paraId="6216050B" w14:textId="49E0DF96" w:rsidR="004A375A" w:rsidRDefault="004A375A" w:rsidP="004A375A">
            <w:pPr>
              <w:pStyle w:val="Heading1"/>
            </w:pPr>
            <w:r>
              <w:t>Rec #</w:t>
            </w:r>
          </w:p>
        </w:tc>
        <w:tc>
          <w:tcPr>
            <w:tcW w:w="3212" w:type="dxa"/>
          </w:tcPr>
          <w:p w14:paraId="01CC53D6" w14:textId="21944DCD" w:rsidR="004A375A" w:rsidRDefault="004A375A" w:rsidP="004A375A">
            <w:pPr>
              <w:pStyle w:val="Heading1"/>
            </w:pPr>
            <w:r>
              <w:t>Summary</w:t>
            </w:r>
          </w:p>
        </w:tc>
        <w:tc>
          <w:tcPr>
            <w:tcW w:w="3358" w:type="dxa"/>
          </w:tcPr>
          <w:p w14:paraId="16B8EE3E" w14:textId="167416A1" w:rsidR="004A375A" w:rsidRDefault="004A375A" w:rsidP="004A375A">
            <w:pPr>
              <w:pStyle w:val="Heading1"/>
            </w:pPr>
            <w:r>
              <w:t>Notes</w:t>
            </w:r>
          </w:p>
        </w:tc>
      </w:tr>
      <w:tr w:rsidR="008F00DB" w14:paraId="6AFD0409" w14:textId="77777777" w:rsidTr="002850C1">
        <w:tc>
          <w:tcPr>
            <w:tcW w:w="1923" w:type="dxa"/>
          </w:tcPr>
          <w:p w14:paraId="2AA09EE5" w14:textId="6BECE509" w:rsidR="004A375A" w:rsidRPr="009B6ED2" w:rsidRDefault="00941CE5" w:rsidP="00B31F2C">
            <w:pPr>
              <w:pStyle w:val="Heading1"/>
              <w:jc w:val="left"/>
              <w:rPr>
                <w:sz w:val="24"/>
                <w:szCs w:val="24"/>
              </w:rPr>
            </w:pPr>
            <w:r w:rsidRPr="009B6ED2">
              <w:rPr>
                <w:sz w:val="24"/>
                <w:szCs w:val="24"/>
              </w:rPr>
              <w:t>Reviewed 5/19</w:t>
            </w:r>
          </w:p>
        </w:tc>
        <w:tc>
          <w:tcPr>
            <w:tcW w:w="857" w:type="dxa"/>
          </w:tcPr>
          <w:p w14:paraId="6EFC8677" w14:textId="010225D2" w:rsidR="004A375A" w:rsidRPr="009B6ED2" w:rsidRDefault="00F24347" w:rsidP="00B31F2C">
            <w:pPr>
              <w:pStyle w:val="Heading1"/>
              <w:jc w:val="left"/>
              <w:rPr>
                <w:sz w:val="24"/>
                <w:szCs w:val="24"/>
              </w:rPr>
            </w:pPr>
            <w:r w:rsidRPr="009B6ED2">
              <w:rPr>
                <w:sz w:val="24"/>
                <w:szCs w:val="24"/>
              </w:rPr>
              <w:t>2A</w:t>
            </w:r>
          </w:p>
        </w:tc>
        <w:tc>
          <w:tcPr>
            <w:tcW w:w="3212" w:type="dxa"/>
          </w:tcPr>
          <w:p w14:paraId="68BF63D0" w14:textId="1BA1AA3E" w:rsidR="004A375A" w:rsidRPr="009B6ED2" w:rsidRDefault="00F24347" w:rsidP="00B31F2C">
            <w:pPr>
              <w:pStyle w:val="Heading1"/>
              <w:jc w:val="left"/>
              <w:rPr>
                <w:sz w:val="24"/>
                <w:szCs w:val="24"/>
              </w:rPr>
            </w:pPr>
            <w:r w:rsidRPr="009B6ED2">
              <w:rPr>
                <w:sz w:val="24"/>
                <w:szCs w:val="24"/>
              </w:rPr>
              <w:t>Clarify whether colleges can accept credits in transfer without underlying documentation</w:t>
            </w:r>
          </w:p>
        </w:tc>
        <w:tc>
          <w:tcPr>
            <w:tcW w:w="3358" w:type="dxa"/>
          </w:tcPr>
          <w:p w14:paraId="116501A6" w14:textId="6C4A778D" w:rsidR="004A375A" w:rsidRPr="009B6ED2" w:rsidRDefault="005F42D2" w:rsidP="00B31F2C">
            <w:pPr>
              <w:pStyle w:val="Heading1"/>
              <w:jc w:val="left"/>
              <w:rPr>
                <w:b w:val="0"/>
                <w:bCs w:val="0"/>
                <w:sz w:val="24"/>
                <w:szCs w:val="24"/>
              </w:rPr>
            </w:pPr>
            <w:r w:rsidRPr="009B6ED2">
              <w:rPr>
                <w:sz w:val="24"/>
                <w:szCs w:val="24"/>
              </w:rPr>
              <w:t xml:space="preserve">Defined </w:t>
            </w:r>
            <w:r w:rsidR="00B31F2C" w:rsidRPr="009B6ED2">
              <w:rPr>
                <w:sz w:val="24"/>
                <w:szCs w:val="24"/>
              </w:rPr>
              <w:t>3.</w:t>
            </w:r>
            <w:r w:rsidR="008D363A" w:rsidRPr="009B6ED2">
              <w:rPr>
                <w:sz w:val="24"/>
                <w:szCs w:val="24"/>
              </w:rPr>
              <w:t>1</w:t>
            </w:r>
            <w:r w:rsidR="0037009F">
              <w:rPr>
                <w:sz w:val="24"/>
                <w:szCs w:val="24"/>
              </w:rPr>
              <w:t>9</w:t>
            </w:r>
            <w:r w:rsidR="008D363A" w:rsidRPr="009B6ED2">
              <w:rPr>
                <w:b w:val="0"/>
                <w:bCs w:val="0"/>
                <w:sz w:val="24"/>
                <w:szCs w:val="24"/>
              </w:rPr>
              <w:t xml:space="preserve"> </w:t>
            </w:r>
            <w:r w:rsidRPr="009B6ED2">
              <w:rPr>
                <w:b w:val="0"/>
                <w:bCs w:val="0"/>
                <w:sz w:val="24"/>
                <w:szCs w:val="24"/>
              </w:rPr>
              <w:t xml:space="preserve">“responsible third party” and </w:t>
            </w:r>
            <w:r w:rsidR="00B31F2C" w:rsidRPr="009B6ED2">
              <w:rPr>
                <w:sz w:val="24"/>
                <w:szCs w:val="24"/>
              </w:rPr>
              <w:t>3.</w:t>
            </w:r>
            <w:r w:rsidR="008D363A">
              <w:rPr>
                <w:sz w:val="24"/>
                <w:szCs w:val="24"/>
              </w:rPr>
              <w:t>23</w:t>
            </w:r>
            <w:r w:rsidR="008D363A" w:rsidRPr="009B6ED2">
              <w:rPr>
                <w:sz w:val="24"/>
                <w:szCs w:val="24"/>
              </w:rPr>
              <w:t xml:space="preserve"> </w:t>
            </w:r>
            <w:r w:rsidRPr="009B6ED2">
              <w:rPr>
                <w:b w:val="0"/>
                <w:bCs w:val="0"/>
                <w:sz w:val="24"/>
                <w:szCs w:val="24"/>
              </w:rPr>
              <w:t>“underlying documentation</w:t>
            </w:r>
            <w:r w:rsidR="00FD0AEC" w:rsidRPr="009B6ED2">
              <w:rPr>
                <w:b w:val="0"/>
                <w:bCs w:val="0"/>
                <w:sz w:val="24"/>
                <w:szCs w:val="24"/>
              </w:rPr>
              <w:t>;” requires transfer of DwD without additional underlying documentation</w:t>
            </w:r>
            <w:r w:rsidR="00F770FC" w:rsidRPr="009B6ED2">
              <w:rPr>
                <w:b w:val="0"/>
                <w:bCs w:val="0"/>
                <w:sz w:val="24"/>
                <w:szCs w:val="24"/>
              </w:rPr>
              <w:t xml:space="preserve"> absent documented exception</w:t>
            </w:r>
            <w:r w:rsidR="00FD0AEC" w:rsidRPr="009B6ED2">
              <w:rPr>
                <w:b w:val="0"/>
                <w:bCs w:val="0"/>
                <w:sz w:val="24"/>
                <w:szCs w:val="24"/>
              </w:rPr>
              <w:t xml:space="preserve"> </w:t>
            </w:r>
            <w:r w:rsidR="00945899" w:rsidRPr="009B6ED2">
              <w:rPr>
                <w:b w:val="0"/>
                <w:bCs w:val="0"/>
                <w:sz w:val="24"/>
                <w:szCs w:val="24"/>
              </w:rPr>
              <w:t xml:space="preserve">(see </w:t>
            </w:r>
            <w:r w:rsidR="00945899" w:rsidRPr="009B6ED2">
              <w:rPr>
                <w:sz w:val="24"/>
                <w:szCs w:val="24"/>
              </w:rPr>
              <w:t>5.03.</w:t>
            </w:r>
            <w:r w:rsidR="008D363A">
              <w:rPr>
                <w:sz w:val="24"/>
                <w:szCs w:val="24"/>
              </w:rPr>
              <w:t>22</w:t>
            </w:r>
            <w:r w:rsidR="00945899" w:rsidRPr="009B6ED2">
              <w:rPr>
                <w:sz w:val="24"/>
                <w:szCs w:val="24"/>
              </w:rPr>
              <w:t>, 8.02.04, 9.00</w:t>
            </w:r>
            <w:r w:rsidR="00945899" w:rsidRPr="009B6ED2">
              <w:rPr>
                <w:b w:val="0"/>
                <w:bCs w:val="0"/>
                <w:sz w:val="24"/>
                <w:szCs w:val="24"/>
              </w:rPr>
              <w:t>)</w:t>
            </w:r>
          </w:p>
        </w:tc>
      </w:tr>
      <w:tr w:rsidR="008F00DB" w14:paraId="4C3F3952" w14:textId="77777777" w:rsidTr="002850C1">
        <w:tc>
          <w:tcPr>
            <w:tcW w:w="1923" w:type="dxa"/>
          </w:tcPr>
          <w:p w14:paraId="0790B918" w14:textId="0939809C" w:rsidR="004A375A" w:rsidRPr="009B6ED2" w:rsidRDefault="00ED32CD" w:rsidP="00B31F2C">
            <w:pPr>
              <w:pStyle w:val="Heading1"/>
              <w:jc w:val="left"/>
              <w:rPr>
                <w:sz w:val="24"/>
                <w:szCs w:val="24"/>
              </w:rPr>
            </w:pPr>
            <w:r>
              <w:rPr>
                <w:sz w:val="24"/>
                <w:szCs w:val="24"/>
              </w:rPr>
              <w:t>Reviewed</w:t>
            </w:r>
            <w:r w:rsidR="00854633">
              <w:rPr>
                <w:sz w:val="24"/>
                <w:szCs w:val="24"/>
              </w:rPr>
              <w:t xml:space="preserve"> 6/10</w:t>
            </w:r>
          </w:p>
        </w:tc>
        <w:tc>
          <w:tcPr>
            <w:tcW w:w="857" w:type="dxa"/>
          </w:tcPr>
          <w:p w14:paraId="56198FE1" w14:textId="51FAD50A" w:rsidR="004A375A" w:rsidRPr="009B6ED2" w:rsidRDefault="00B247A5" w:rsidP="00B31F2C">
            <w:pPr>
              <w:pStyle w:val="Heading1"/>
              <w:jc w:val="left"/>
              <w:rPr>
                <w:sz w:val="24"/>
                <w:szCs w:val="24"/>
              </w:rPr>
            </w:pPr>
            <w:r w:rsidRPr="009B6ED2">
              <w:rPr>
                <w:sz w:val="24"/>
                <w:szCs w:val="24"/>
              </w:rPr>
              <w:t>2B</w:t>
            </w:r>
          </w:p>
        </w:tc>
        <w:tc>
          <w:tcPr>
            <w:tcW w:w="3212" w:type="dxa"/>
          </w:tcPr>
          <w:p w14:paraId="2DB1937D" w14:textId="013E862B" w:rsidR="004A375A" w:rsidRPr="009B6ED2" w:rsidRDefault="00B247A5" w:rsidP="00B31F2C">
            <w:pPr>
              <w:pStyle w:val="Heading1"/>
              <w:jc w:val="left"/>
              <w:rPr>
                <w:sz w:val="24"/>
                <w:szCs w:val="24"/>
              </w:rPr>
            </w:pPr>
            <w:r w:rsidRPr="009B6ED2">
              <w:rPr>
                <w:sz w:val="24"/>
                <w:szCs w:val="24"/>
              </w:rPr>
              <w:t>Clarify transfer agreements’ language on transfer of electives and foreign university credits</w:t>
            </w:r>
          </w:p>
        </w:tc>
        <w:tc>
          <w:tcPr>
            <w:tcW w:w="3358" w:type="dxa"/>
          </w:tcPr>
          <w:p w14:paraId="6F470B5C" w14:textId="7289CCB6" w:rsidR="00E34F69" w:rsidRPr="009B6ED2" w:rsidRDefault="00F87870" w:rsidP="00B31F2C">
            <w:pPr>
              <w:pStyle w:val="Heading1"/>
              <w:jc w:val="left"/>
              <w:rPr>
                <w:sz w:val="24"/>
                <w:szCs w:val="24"/>
              </w:rPr>
            </w:pPr>
            <w:r w:rsidRPr="009B6ED2">
              <w:rPr>
                <w:sz w:val="24"/>
                <w:szCs w:val="24"/>
              </w:rPr>
              <w:t xml:space="preserve">Defined </w:t>
            </w:r>
            <w:r w:rsidR="00354843" w:rsidRPr="009B6ED2">
              <w:rPr>
                <w:sz w:val="24"/>
                <w:szCs w:val="24"/>
              </w:rPr>
              <w:t xml:space="preserve">3.06 “Elective Credit,” </w:t>
            </w:r>
            <w:r w:rsidR="002D4013" w:rsidRPr="009B6ED2">
              <w:rPr>
                <w:sz w:val="24"/>
                <w:szCs w:val="24"/>
              </w:rPr>
              <w:t>3.07 “Foreign University Credit</w:t>
            </w:r>
            <w:r w:rsidR="00FE589D" w:rsidRPr="009B6ED2">
              <w:rPr>
                <w:sz w:val="24"/>
                <w:szCs w:val="24"/>
              </w:rPr>
              <w:t>”</w:t>
            </w:r>
            <w:r w:rsidR="000E4D5D" w:rsidRPr="009B6ED2">
              <w:rPr>
                <w:sz w:val="24"/>
                <w:szCs w:val="24"/>
              </w:rPr>
              <w:t xml:space="preserve"> </w:t>
            </w:r>
          </w:p>
          <w:p w14:paraId="1D35706B" w14:textId="77777777" w:rsidR="00E34F69" w:rsidRPr="009B6ED2" w:rsidRDefault="00E34F69" w:rsidP="00B31F2C">
            <w:pPr>
              <w:pStyle w:val="Heading1"/>
              <w:jc w:val="left"/>
              <w:rPr>
                <w:sz w:val="24"/>
                <w:szCs w:val="24"/>
              </w:rPr>
            </w:pPr>
          </w:p>
          <w:p w14:paraId="1A8ED322" w14:textId="0B7B88A2" w:rsidR="004A375A" w:rsidRPr="009B6ED2" w:rsidRDefault="006A1726" w:rsidP="00B31F2C">
            <w:pPr>
              <w:pStyle w:val="Heading1"/>
              <w:jc w:val="left"/>
              <w:rPr>
                <w:sz w:val="24"/>
                <w:szCs w:val="24"/>
              </w:rPr>
            </w:pPr>
            <w:r w:rsidRPr="009B6ED2">
              <w:rPr>
                <w:sz w:val="24"/>
                <w:szCs w:val="24"/>
              </w:rPr>
              <w:t>Clarified 3.</w:t>
            </w:r>
            <w:r w:rsidR="00421C52" w:rsidRPr="009B6ED2">
              <w:rPr>
                <w:sz w:val="24"/>
                <w:szCs w:val="24"/>
              </w:rPr>
              <w:t>17 “STAA” definition.</w:t>
            </w:r>
          </w:p>
          <w:p w14:paraId="77D0262A" w14:textId="77777777" w:rsidR="00A93B58" w:rsidRPr="009B6ED2" w:rsidRDefault="00A93B58" w:rsidP="00A93B58">
            <w:pPr>
              <w:rPr>
                <w:sz w:val="24"/>
              </w:rPr>
            </w:pPr>
          </w:p>
          <w:p w14:paraId="42B0B261" w14:textId="77777777" w:rsidR="00F158D4" w:rsidRPr="009B6ED2" w:rsidRDefault="00A93B58" w:rsidP="00A93B58">
            <w:pPr>
              <w:rPr>
                <w:sz w:val="24"/>
              </w:rPr>
            </w:pPr>
            <w:r w:rsidRPr="009B6ED2">
              <w:rPr>
                <w:sz w:val="24"/>
              </w:rPr>
              <w:t>Updated</w:t>
            </w:r>
            <w:r w:rsidR="00F158D4" w:rsidRPr="009B6ED2">
              <w:rPr>
                <w:sz w:val="24"/>
              </w:rPr>
              <w:t xml:space="preserve"> the following to include language on elective and foreign university credit:</w:t>
            </w:r>
          </w:p>
          <w:p w14:paraId="1EB06C2B" w14:textId="77777777" w:rsidR="00F158D4" w:rsidRPr="009B6ED2" w:rsidRDefault="00F158D4" w:rsidP="00A93B58">
            <w:pPr>
              <w:rPr>
                <w:sz w:val="24"/>
              </w:rPr>
            </w:pPr>
          </w:p>
          <w:p w14:paraId="76F5611D" w14:textId="4D3CDFF4" w:rsidR="0013494F" w:rsidRPr="009B6ED2" w:rsidRDefault="00A93B58" w:rsidP="00A93B58">
            <w:pPr>
              <w:rPr>
                <w:sz w:val="24"/>
              </w:rPr>
            </w:pPr>
            <w:r w:rsidRPr="002850C1">
              <w:rPr>
                <w:b/>
                <w:bCs/>
                <w:sz w:val="24"/>
              </w:rPr>
              <w:t>5.03.</w:t>
            </w:r>
            <w:r w:rsidR="008D363A">
              <w:rPr>
                <w:b/>
                <w:bCs/>
                <w:sz w:val="24"/>
              </w:rPr>
              <w:t>22</w:t>
            </w:r>
            <w:r w:rsidR="008D363A" w:rsidRPr="009B6ED2">
              <w:rPr>
                <w:sz w:val="24"/>
              </w:rPr>
              <w:t xml:space="preserve"> </w:t>
            </w:r>
            <w:r w:rsidR="0013494F" w:rsidRPr="009B6ED2">
              <w:rPr>
                <w:sz w:val="24"/>
              </w:rPr>
              <w:t>(addressing same area as Recommendation 2A) to include language on elective and foreign university credit.</w:t>
            </w:r>
          </w:p>
          <w:p w14:paraId="3988E3DD" w14:textId="77777777" w:rsidR="0013494F" w:rsidRPr="009B6ED2" w:rsidRDefault="0013494F" w:rsidP="00A93B58">
            <w:pPr>
              <w:rPr>
                <w:sz w:val="24"/>
              </w:rPr>
            </w:pPr>
          </w:p>
          <w:p w14:paraId="041BA0CE" w14:textId="72634FAE" w:rsidR="00A93B58" w:rsidRPr="009B6ED2" w:rsidRDefault="0013494F" w:rsidP="00A93B58">
            <w:pPr>
              <w:rPr>
                <w:sz w:val="24"/>
              </w:rPr>
            </w:pPr>
            <w:r w:rsidRPr="002850C1">
              <w:rPr>
                <w:b/>
                <w:bCs/>
                <w:sz w:val="24"/>
              </w:rPr>
              <w:t>8</w:t>
            </w:r>
            <w:r w:rsidR="00402B2A" w:rsidRPr="002850C1">
              <w:rPr>
                <w:b/>
                <w:bCs/>
                <w:sz w:val="24"/>
              </w:rPr>
              <w:t>.02.04</w:t>
            </w:r>
            <w:r w:rsidR="00402B2A" w:rsidRPr="009B6ED2">
              <w:rPr>
                <w:sz w:val="24"/>
              </w:rPr>
              <w:t xml:space="preserve"> </w:t>
            </w:r>
            <w:r w:rsidR="00F52CEF" w:rsidRPr="009B6ED2">
              <w:rPr>
                <w:sz w:val="24"/>
              </w:rPr>
              <w:t>(</w:t>
            </w:r>
            <w:r w:rsidRPr="009B6ED2">
              <w:rPr>
                <w:sz w:val="24"/>
              </w:rPr>
              <w:t>addressing same area as</w:t>
            </w:r>
            <w:r w:rsidR="00F52CEF" w:rsidRPr="009B6ED2">
              <w:rPr>
                <w:sz w:val="24"/>
              </w:rPr>
              <w:t xml:space="preserve"> Recommendation 2A) to include language on elective and foreign university credit.</w:t>
            </w:r>
          </w:p>
          <w:p w14:paraId="35972588" w14:textId="77777777" w:rsidR="0013494F" w:rsidRPr="009B6ED2" w:rsidRDefault="0013494F" w:rsidP="00A93B58">
            <w:pPr>
              <w:rPr>
                <w:sz w:val="24"/>
              </w:rPr>
            </w:pPr>
          </w:p>
          <w:p w14:paraId="3A69DB76" w14:textId="77777777" w:rsidR="00402B2A" w:rsidRPr="009B6ED2" w:rsidRDefault="00402B2A" w:rsidP="00A93B58">
            <w:pPr>
              <w:rPr>
                <w:sz w:val="24"/>
              </w:rPr>
            </w:pPr>
          </w:p>
          <w:p w14:paraId="1073F9B4" w14:textId="6E17F880" w:rsidR="00402B2A" w:rsidRPr="009B6ED2" w:rsidRDefault="00402B2A" w:rsidP="002850C1">
            <w:pPr>
              <w:rPr>
                <w:sz w:val="24"/>
              </w:rPr>
            </w:pPr>
          </w:p>
        </w:tc>
      </w:tr>
      <w:tr w:rsidR="008F00DB" w14:paraId="3899253F" w14:textId="77777777" w:rsidTr="002850C1">
        <w:tc>
          <w:tcPr>
            <w:tcW w:w="1923" w:type="dxa"/>
          </w:tcPr>
          <w:p w14:paraId="3086CAD8" w14:textId="62662A0B" w:rsidR="004A375A" w:rsidRPr="009B6ED2" w:rsidRDefault="00941CE5" w:rsidP="00B31F2C">
            <w:pPr>
              <w:pStyle w:val="Heading1"/>
              <w:jc w:val="left"/>
              <w:rPr>
                <w:sz w:val="24"/>
                <w:szCs w:val="24"/>
              </w:rPr>
            </w:pPr>
            <w:r w:rsidRPr="009B6ED2">
              <w:rPr>
                <w:sz w:val="24"/>
                <w:szCs w:val="24"/>
              </w:rPr>
              <w:t>Reviewed 5/19</w:t>
            </w:r>
          </w:p>
        </w:tc>
        <w:tc>
          <w:tcPr>
            <w:tcW w:w="857" w:type="dxa"/>
          </w:tcPr>
          <w:p w14:paraId="3E2081F5" w14:textId="21206659" w:rsidR="004A375A" w:rsidRPr="009B6ED2" w:rsidRDefault="00B247A5" w:rsidP="00B31F2C">
            <w:pPr>
              <w:pStyle w:val="Heading1"/>
              <w:jc w:val="left"/>
              <w:rPr>
                <w:sz w:val="24"/>
                <w:szCs w:val="24"/>
              </w:rPr>
            </w:pPr>
            <w:r w:rsidRPr="009B6ED2">
              <w:rPr>
                <w:sz w:val="24"/>
                <w:szCs w:val="24"/>
              </w:rPr>
              <w:t>3A</w:t>
            </w:r>
          </w:p>
        </w:tc>
        <w:tc>
          <w:tcPr>
            <w:tcW w:w="3212" w:type="dxa"/>
          </w:tcPr>
          <w:p w14:paraId="00266468" w14:textId="63DCA62E" w:rsidR="004A375A" w:rsidRPr="009B6ED2" w:rsidRDefault="00B247A5" w:rsidP="00B31F2C">
            <w:pPr>
              <w:pStyle w:val="Heading1"/>
              <w:jc w:val="left"/>
              <w:rPr>
                <w:sz w:val="24"/>
                <w:szCs w:val="24"/>
              </w:rPr>
            </w:pPr>
            <w:r w:rsidRPr="009B6ED2">
              <w:rPr>
                <w:sz w:val="24"/>
                <w:szCs w:val="24"/>
              </w:rPr>
              <w:t xml:space="preserve">Clarify applicability of </w:t>
            </w:r>
            <w:r w:rsidR="002E4F1E" w:rsidRPr="009B6ED2">
              <w:rPr>
                <w:sz w:val="24"/>
                <w:szCs w:val="24"/>
              </w:rPr>
              <w:t>GT Pathways to associate and applied associate degrees</w:t>
            </w:r>
          </w:p>
        </w:tc>
        <w:tc>
          <w:tcPr>
            <w:tcW w:w="3358" w:type="dxa"/>
          </w:tcPr>
          <w:p w14:paraId="5BE6996F" w14:textId="3331E7CD" w:rsidR="004A375A" w:rsidRPr="009B6ED2" w:rsidRDefault="00556408" w:rsidP="00B31F2C">
            <w:pPr>
              <w:pStyle w:val="Heading1"/>
              <w:jc w:val="left"/>
              <w:rPr>
                <w:sz w:val="24"/>
                <w:szCs w:val="24"/>
              </w:rPr>
            </w:pPr>
            <w:r w:rsidRPr="009B6ED2">
              <w:rPr>
                <w:sz w:val="24"/>
                <w:szCs w:val="24"/>
              </w:rPr>
              <w:t xml:space="preserve">Added 7.01.03 </w:t>
            </w:r>
            <w:r w:rsidRPr="009B6ED2">
              <w:rPr>
                <w:b w:val="0"/>
                <w:bCs w:val="0"/>
                <w:sz w:val="24"/>
                <w:szCs w:val="24"/>
              </w:rPr>
              <w:t xml:space="preserve">Application of GT Pathways to Applied Science Degrees, </w:t>
            </w:r>
            <w:r w:rsidRPr="009B6ED2">
              <w:rPr>
                <w:sz w:val="24"/>
                <w:szCs w:val="24"/>
              </w:rPr>
              <w:t>Updated 7.02</w:t>
            </w:r>
            <w:r w:rsidRPr="009B6ED2">
              <w:rPr>
                <w:b w:val="0"/>
                <w:bCs w:val="0"/>
                <w:sz w:val="24"/>
                <w:szCs w:val="24"/>
              </w:rPr>
              <w:t xml:space="preserve"> Waivers for GT Pathways Requirements</w:t>
            </w:r>
            <w:r w:rsidR="000816E5" w:rsidRPr="009B6ED2">
              <w:rPr>
                <w:sz w:val="24"/>
                <w:szCs w:val="24"/>
              </w:rPr>
              <w:t>, Updated 8.04</w:t>
            </w:r>
            <w:r w:rsidR="000816E5" w:rsidRPr="009B6ED2">
              <w:rPr>
                <w:b w:val="0"/>
                <w:bCs w:val="0"/>
                <w:sz w:val="24"/>
                <w:szCs w:val="24"/>
              </w:rPr>
              <w:t xml:space="preserve"> Transfer of non-DwD associates</w:t>
            </w:r>
          </w:p>
        </w:tc>
      </w:tr>
      <w:tr w:rsidR="008F00DB" w14:paraId="43E742A9" w14:textId="77777777" w:rsidTr="002850C1">
        <w:tc>
          <w:tcPr>
            <w:tcW w:w="1923" w:type="dxa"/>
          </w:tcPr>
          <w:p w14:paraId="6636B5A8" w14:textId="55539503" w:rsidR="004A375A" w:rsidRPr="009B6ED2" w:rsidRDefault="00941CE5" w:rsidP="00B31F2C">
            <w:pPr>
              <w:pStyle w:val="Heading1"/>
              <w:jc w:val="left"/>
              <w:rPr>
                <w:sz w:val="24"/>
                <w:szCs w:val="24"/>
              </w:rPr>
            </w:pPr>
            <w:r w:rsidRPr="009B6ED2">
              <w:rPr>
                <w:sz w:val="24"/>
                <w:szCs w:val="24"/>
              </w:rPr>
              <w:t>Reviewed 5/19</w:t>
            </w:r>
          </w:p>
        </w:tc>
        <w:tc>
          <w:tcPr>
            <w:tcW w:w="857" w:type="dxa"/>
          </w:tcPr>
          <w:p w14:paraId="5BE3CAB7" w14:textId="2C2BDD64" w:rsidR="004A375A" w:rsidRPr="009B6ED2" w:rsidRDefault="002E4F1E" w:rsidP="00B31F2C">
            <w:pPr>
              <w:pStyle w:val="Heading1"/>
              <w:jc w:val="left"/>
              <w:rPr>
                <w:sz w:val="24"/>
                <w:szCs w:val="24"/>
              </w:rPr>
            </w:pPr>
            <w:r w:rsidRPr="009B6ED2">
              <w:rPr>
                <w:sz w:val="24"/>
                <w:szCs w:val="24"/>
              </w:rPr>
              <w:t>3B</w:t>
            </w:r>
          </w:p>
        </w:tc>
        <w:tc>
          <w:tcPr>
            <w:tcW w:w="3212" w:type="dxa"/>
          </w:tcPr>
          <w:p w14:paraId="4CE4C2C5" w14:textId="6A9B3EE5" w:rsidR="004A375A" w:rsidRPr="009B6ED2" w:rsidRDefault="002E4F1E" w:rsidP="00B31F2C">
            <w:pPr>
              <w:pStyle w:val="Heading1"/>
              <w:jc w:val="left"/>
              <w:rPr>
                <w:sz w:val="24"/>
                <w:szCs w:val="24"/>
              </w:rPr>
            </w:pPr>
            <w:r w:rsidRPr="009B6ED2">
              <w:rPr>
                <w:sz w:val="24"/>
                <w:szCs w:val="24"/>
              </w:rPr>
              <w:t>Clarify acceptance of GT Pathways courses not applicable to degree</w:t>
            </w:r>
          </w:p>
        </w:tc>
        <w:tc>
          <w:tcPr>
            <w:tcW w:w="3358" w:type="dxa"/>
          </w:tcPr>
          <w:p w14:paraId="7F10D5CE" w14:textId="641237AB" w:rsidR="004A375A" w:rsidRPr="009B6ED2" w:rsidRDefault="003E1F57" w:rsidP="00B31F2C">
            <w:pPr>
              <w:pStyle w:val="Heading1"/>
              <w:jc w:val="left"/>
              <w:rPr>
                <w:b w:val="0"/>
                <w:bCs w:val="0"/>
                <w:sz w:val="24"/>
                <w:szCs w:val="24"/>
              </w:rPr>
            </w:pPr>
            <w:r w:rsidRPr="009B6ED2">
              <w:rPr>
                <w:b w:val="0"/>
                <w:bCs w:val="0"/>
                <w:sz w:val="24"/>
                <w:szCs w:val="24"/>
              </w:rPr>
              <w:t xml:space="preserve">Updated </w:t>
            </w:r>
            <w:r w:rsidR="00C94057" w:rsidRPr="009B6ED2">
              <w:rPr>
                <w:sz w:val="24"/>
                <w:szCs w:val="24"/>
              </w:rPr>
              <w:t>5.03.20</w:t>
            </w:r>
            <w:r w:rsidRPr="009B6ED2">
              <w:rPr>
                <w:sz w:val="24"/>
                <w:szCs w:val="24"/>
              </w:rPr>
              <w:t xml:space="preserve"> </w:t>
            </w:r>
            <w:r w:rsidRPr="009B6ED2">
              <w:rPr>
                <w:b w:val="0"/>
                <w:bCs w:val="0"/>
                <w:sz w:val="24"/>
                <w:szCs w:val="24"/>
              </w:rPr>
              <w:t>notifications to students,</w:t>
            </w:r>
            <w:r w:rsidR="00EC6451" w:rsidRPr="009B6ED2">
              <w:rPr>
                <w:b w:val="0"/>
                <w:bCs w:val="0"/>
                <w:sz w:val="24"/>
                <w:szCs w:val="24"/>
              </w:rPr>
              <w:t xml:space="preserve"> updated </w:t>
            </w:r>
            <w:r w:rsidR="00EC6451" w:rsidRPr="009B6ED2">
              <w:rPr>
                <w:sz w:val="24"/>
                <w:szCs w:val="24"/>
              </w:rPr>
              <w:t>8.01</w:t>
            </w:r>
            <w:r w:rsidR="00EC6451" w:rsidRPr="009B6ED2">
              <w:rPr>
                <w:b w:val="0"/>
                <w:bCs w:val="0"/>
                <w:sz w:val="24"/>
                <w:szCs w:val="24"/>
              </w:rPr>
              <w:t xml:space="preserve"> Transfer of GT Pathways Courses, </w:t>
            </w:r>
            <w:r w:rsidR="00EC6451" w:rsidRPr="009B6ED2">
              <w:rPr>
                <w:sz w:val="24"/>
                <w:szCs w:val="24"/>
              </w:rPr>
              <w:t>added 9.01</w:t>
            </w:r>
            <w:r w:rsidR="00EC6451" w:rsidRPr="009B6ED2">
              <w:rPr>
                <w:b w:val="0"/>
                <w:bCs w:val="0"/>
                <w:sz w:val="24"/>
                <w:szCs w:val="24"/>
              </w:rPr>
              <w:t xml:space="preserve"> Financial Aid and Satisfactory Academic Progress (SAP) Considerations</w:t>
            </w:r>
          </w:p>
        </w:tc>
      </w:tr>
      <w:tr w:rsidR="008F00DB" w14:paraId="7BB53BA2" w14:textId="77777777" w:rsidTr="002850C1">
        <w:tc>
          <w:tcPr>
            <w:tcW w:w="1923" w:type="dxa"/>
          </w:tcPr>
          <w:p w14:paraId="43595735" w14:textId="20A8223E" w:rsidR="002E4F1E" w:rsidRPr="009B6ED2" w:rsidRDefault="00ED6120" w:rsidP="00B31F2C">
            <w:pPr>
              <w:pStyle w:val="Heading1"/>
              <w:jc w:val="left"/>
              <w:rPr>
                <w:sz w:val="24"/>
                <w:szCs w:val="24"/>
              </w:rPr>
            </w:pPr>
            <w:r>
              <w:rPr>
                <w:sz w:val="24"/>
                <w:szCs w:val="24"/>
              </w:rPr>
              <w:t>Reviewed 6/10</w:t>
            </w:r>
          </w:p>
        </w:tc>
        <w:tc>
          <w:tcPr>
            <w:tcW w:w="857" w:type="dxa"/>
          </w:tcPr>
          <w:p w14:paraId="557354EF" w14:textId="5FA16E63" w:rsidR="002E4F1E" w:rsidRPr="009B6ED2" w:rsidRDefault="00671758" w:rsidP="00B31F2C">
            <w:pPr>
              <w:pStyle w:val="Heading1"/>
              <w:jc w:val="left"/>
              <w:rPr>
                <w:sz w:val="24"/>
                <w:szCs w:val="24"/>
              </w:rPr>
            </w:pPr>
            <w:r w:rsidRPr="009B6ED2">
              <w:rPr>
                <w:sz w:val="24"/>
                <w:szCs w:val="24"/>
              </w:rPr>
              <w:t>3C</w:t>
            </w:r>
          </w:p>
        </w:tc>
        <w:tc>
          <w:tcPr>
            <w:tcW w:w="3212" w:type="dxa"/>
          </w:tcPr>
          <w:p w14:paraId="448E3602" w14:textId="60FD65EE" w:rsidR="002E4F1E" w:rsidRPr="009B6ED2" w:rsidRDefault="00671758" w:rsidP="00B31F2C">
            <w:pPr>
              <w:pStyle w:val="Heading1"/>
              <w:jc w:val="left"/>
              <w:rPr>
                <w:sz w:val="24"/>
                <w:szCs w:val="24"/>
              </w:rPr>
            </w:pPr>
            <w:r w:rsidRPr="009B6ED2">
              <w:rPr>
                <w:sz w:val="24"/>
                <w:szCs w:val="24"/>
              </w:rPr>
              <w:t>Clarify whether colleges can reject GTP courses on the basis of prefix</w:t>
            </w:r>
          </w:p>
        </w:tc>
        <w:tc>
          <w:tcPr>
            <w:tcW w:w="3358" w:type="dxa"/>
          </w:tcPr>
          <w:p w14:paraId="1EBAB4C2" w14:textId="530D8458" w:rsidR="002E4F1E" w:rsidRPr="009B6ED2" w:rsidRDefault="0004314A" w:rsidP="00B31F2C">
            <w:pPr>
              <w:pStyle w:val="Heading1"/>
              <w:jc w:val="left"/>
              <w:rPr>
                <w:sz w:val="24"/>
                <w:szCs w:val="24"/>
              </w:rPr>
            </w:pPr>
            <w:r w:rsidRPr="009B6ED2">
              <w:rPr>
                <w:sz w:val="24"/>
                <w:szCs w:val="24"/>
              </w:rPr>
              <w:t xml:space="preserve">Updated 8.01 </w:t>
            </w:r>
            <w:r w:rsidRPr="009B6ED2">
              <w:rPr>
                <w:b w:val="0"/>
                <w:bCs w:val="0"/>
                <w:sz w:val="24"/>
                <w:szCs w:val="24"/>
              </w:rPr>
              <w:t>Transfer of GT Pathways Courses</w:t>
            </w:r>
          </w:p>
        </w:tc>
      </w:tr>
      <w:tr w:rsidR="001A583E" w14:paraId="41DF4913" w14:textId="77777777" w:rsidTr="002850C1">
        <w:tc>
          <w:tcPr>
            <w:tcW w:w="1923" w:type="dxa"/>
          </w:tcPr>
          <w:p w14:paraId="4B964222" w14:textId="278DBDAB" w:rsidR="00671758" w:rsidRPr="009B6ED2" w:rsidRDefault="00D74617" w:rsidP="00B31F2C">
            <w:pPr>
              <w:pStyle w:val="Heading1"/>
              <w:jc w:val="left"/>
              <w:rPr>
                <w:sz w:val="24"/>
                <w:szCs w:val="24"/>
              </w:rPr>
            </w:pPr>
            <w:r>
              <w:rPr>
                <w:sz w:val="24"/>
                <w:szCs w:val="24"/>
              </w:rPr>
              <w:lastRenderedPageBreak/>
              <w:t>Reviewed 6/10</w:t>
            </w:r>
          </w:p>
        </w:tc>
        <w:tc>
          <w:tcPr>
            <w:tcW w:w="857" w:type="dxa"/>
          </w:tcPr>
          <w:p w14:paraId="5E73EF56" w14:textId="3D219A43" w:rsidR="00671758" w:rsidRPr="009B6ED2" w:rsidRDefault="00671758" w:rsidP="00B31F2C">
            <w:pPr>
              <w:pStyle w:val="Heading1"/>
              <w:jc w:val="left"/>
              <w:rPr>
                <w:sz w:val="24"/>
                <w:szCs w:val="24"/>
              </w:rPr>
            </w:pPr>
            <w:r w:rsidRPr="009B6ED2">
              <w:rPr>
                <w:sz w:val="24"/>
                <w:szCs w:val="24"/>
              </w:rPr>
              <w:t>3D</w:t>
            </w:r>
          </w:p>
        </w:tc>
        <w:tc>
          <w:tcPr>
            <w:tcW w:w="3212" w:type="dxa"/>
          </w:tcPr>
          <w:p w14:paraId="20B1A00B" w14:textId="4B582B8E" w:rsidR="00671758" w:rsidRPr="009B6ED2" w:rsidRDefault="00671758" w:rsidP="00B31F2C">
            <w:pPr>
              <w:pStyle w:val="Heading1"/>
              <w:jc w:val="left"/>
              <w:rPr>
                <w:sz w:val="24"/>
                <w:szCs w:val="24"/>
              </w:rPr>
            </w:pPr>
            <w:r w:rsidRPr="009B6ED2">
              <w:rPr>
                <w:sz w:val="24"/>
                <w:szCs w:val="24"/>
              </w:rPr>
              <w:t xml:space="preserve">Provide guidance or requirements on ways colleges can </w:t>
            </w:r>
            <w:r w:rsidR="002156BB" w:rsidRPr="009B6ED2">
              <w:rPr>
                <w:sz w:val="24"/>
                <w:szCs w:val="24"/>
              </w:rPr>
              <w:t>improve transcript communications</w:t>
            </w:r>
          </w:p>
        </w:tc>
        <w:tc>
          <w:tcPr>
            <w:tcW w:w="3358" w:type="dxa"/>
          </w:tcPr>
          <w:p w14:paraId="59558BC1" w14:textId="556A9624" w:rsidR="00671758" w:rsidRPr="009B6ED2" w:rsidRDefault="00F64BA6" w:rsidP="00B31F2C">
            <w:pPr>
              <w:pStyle w:val="Heading1"/>
              <w:jc w:val="left"/>
              <w:rPr>
                <w:sz w:val="24"/>
                <w:szCs w:val="24"/>
              </w:rPr>
            </w:pPr>
            <w:r w:rsidRPr="009B6ED2">
              <w:rPr>
                <w:sz w:val="24"/>
                <w:szCs w:val="24"/>
              </w:rPr>
              <w:t>Added</w:t>
            </w:r>
            <w:r w:rsidR="003F7C10" w:rsidRPr="009B6ED2">
              <w:rPr>
                <w:sz w:val="24"/>
                <w:szCs w:val="24"/>
              </w:rPr>
              <w:t xml:space="preserve"> </w:t>
            </w:r>
            <w:r w:rsidRPr="009B6ED2">
              <w:rPr>
                <w:sz w:val="24"/>
                <w:szCs w:val="24"/>
              </w:rPr>
              <w:t>5.03.</w:t>
            </w:r>
            <w:r w:rsidR="003F7C10" w:rsidRPr="009B6ED2">
              <w:rPr>
                <w:sz w:val="24"/>
                <w:szCs w:val="24"/>
              </w:rPr>
              <w:t>18</w:t>
            </w:r>
            <w:r w:rsidR="001720E1" w:rsidRPr="009B6ED2">
              <w:rPr>
                <w:sz w:val="24"/>
                <w:szCs w:val="24"/>
              </w:rPr>
              <w:t xml:space="preserve"> </w:t>
            </w:r>
            <w:r w:rsidR="001720E1" w:rsidRPr="009B6ED2">
              <w:rPr>
                <w:b w:val="0"/>
                <w:bCs w:val="0"/>
                <w:sz w:val="24"/>
                <w:szCs w:val="24"/>
              </w:rPr>
              <w:t>regarding expectations of due diligence</w:t>
            </w:r>
            <w:r w:rsidR="0098666D" w:rsidRPr="009B6ED2">
              <w:rPr>
                <w:b w:val="0"/>
                <w:bCs w:val="0"/>
                <w:sz w:val="24"/>
                <w:szCs w:val="24"/>
              </w:rPr>
              <w:t xml:space="preserve"> in obtaining transcripts from students</w:t>
            </w:r>
          </w:p>
        </w:tc>
      </w:tr>
      <w:tr w:rsidR="008F00DB" w14:paraId="20F66F90" w14:textId="77777777" w:rsidTr="002850C1">
        <w:tc>
          <w:tcPr>
            <w:tcW w:w="1923" w:type="dxa"/>
          </w:tcPr>
          <w:p w14:paraId="2C2E62B6" w14:textId="6E87F18E" w:rsidR="002A6FFA" w:rsidRPr="009B6ED2" w:rsidRDefault="00EC4CCC" w:rsidP="00B31F2C">
            <w:pPr>
              <w:pStyle w:val="Heading1"/>
              <w:jc w:val="left"/>
              <w:rPr>
                <w:sz w:val="24"/>
                <w:szCs w:val="24"/>
              </w:rPr>
            </w:pPr>
            <w:r w:rsidRPr="009B6ED2">
              <w:rPr>
                <w:sz w:val="24"/>
                <w:szCs w:val="24"/>
              </w:rPr>
              <w:t>Ready for review</w:t>
            </w:r>
            <w:r w:rsidR="00854633">
              <w:rPr>
                <w:sz w:val="24"/>
                <w:szCs w:val="24"/>
              </w:rPr>
              <w:t xml:space="preserve"> 6/10</w:t>
            </w:r>
          </w:p>
        </w:tc>
        <w:tc>
          <w:tcPr>
            <w:tcW w:w="857" w:type="dxa"/>
          </w:tcPr>
          <w:p w14:paraId="0A8DB1DE" w14:textId="730206F1" w:rsidR="002A6FFA" w:rsidRPr="009B6ED2" w:rsidRDefault="002A6FFA" w:rsidP="00B31F2C">
            <w:pPr>
              <w:pStyle w:val="Heading1"/>
              <w:jc w:val="left"/>
              <w:rPr>
                <w:sz w:val="24"/>
                <w:szCs w:val="24"/>
              </w:rPr>
            </w:pPr>
            <w:r w:rsidRPr="009B6ED2">
              <w:rPr>
                <w:sz w:val="24"/>
                <w:szCs w:val="24"/>
              </w:rPr>
              <w:t>5C</w:t>
            </w:r>
          </w:p>
        </w:tc>
        <w:tc>
          <w:tcPr>
            <w:tcW w:w="3212" w:type="dxa"/>
          </w:tcPr>
          <w:p w14:paraId="3325E5A1" w14:textId="77777777" w:rsidR="002A6FFA" w:rsidRDefault="00B779AC" w:rsidP="00B31F2C">
            <w:pPr>
              <w:pStyle w:val="Heading1"/>
              <w:jc w:val="left"/>
              <w:rPr>
                <w:sz w:val="24"/>
                <w:szCs w:val="24"/>
              </w:rPr>
            </w:pPr>
            <w:r w:rsidRPr="009B6ED2">
              <w:rPr>
                <w:sz w:val="24"/>
                <w:szCs w:val="24"/>
              </w:rPr>
              <w:t>Clarify policy to ensure institutions accept GTP credit for military experience in transfer</w:t>
            </w:r>
            <w:r w:rsidR="00B53EC0" w:rsidRPr="009B6ED2">
              <w:rPr>
                <w:sz w:val="24"/>
                <w:szCs w:val="24"/>
              </w:rPr>
              <w:t xml:space="preserve"> also regarding transcript notation </w:t>
            </w:r>
          </w:p>
          <w:p w14:paraId="717BF270" w14:textId="77777777" w:rsidR="00F2281D" w:rsidRPr="002850C1" w:rsidRDefault="00F2281D" w:rsidP="00F2281D"/>
          <w:p w14:paraId="06D772C1" w14:textId="77777777" w:rsidR="00F2281D" w:rsidRPr="002850C1" w:rsidRDefault="00F2281D" w:rsidP="00F2281D"/>
          <w:p w14:paraId="2314D8B1" w14:textId="77777777" w:rsidR="00F2281D" w:rsidRPr="002850C1" w:rsidRDefault="00F2281D" w:rsidP="00F2281D"/>
          <w:p w14:paraId="673391B9" w14:textId="77777777" w:rsidR="00F2281D" w:rsidRPr="002850C1" w:rsidRDefault="00F2281D" w:rsidP="00F2281D"/>
          <w:p w14:paraId="49CE3F83" w14:textId="77777777" w:rsidR="00F2281D" w:rsidRPr="002850C1" w:rsidRDefault="00F2281D" w:rsidP="00F2281D"/>
          <w:p w14:paraId="7E87CBAF" w14:textId="77777777" w:rsidR="00F2281D" w:rsidRPr="002850C1" w:rsidRDefault="00F2281D" w:rsidP="00F2281D"/>
          <w:p w14:paraId="592FBE1C" w14:textId="77777777" w:rsidR="00F2281D" w:rsidRPr="002850C1" w:rsidRDefault="00F2281D" w:rsidP="00F2281D"/>
          <w:p w14:paraId="7F24F621" w14:textId="77777777" w:rsidR="00F2281D" w:rsidRPr="002850C1" w:rsidRDefault="00F2281D" w:rsidP="00F2281D"/>
          <w:p w14:paraId="42CC121A" w14:textId="77777777" w:rsidR="00F2281D" w:rsidRPr="002850C1" w:rsidRDefault="00F2281D" w:rsidP="00F2281D"/>
          <w:p w14:paraId="7544F01D" w14:textId="77777777" w:rsidR="00F2281D" w:rsidRPr="002850C1" w:rsidRDefault="00F2281D" w:rsidP="00F2281D"/>
          <w:p w14:paraId="0864140A" w14:textId="77777777" w:rsidR="00F2281D" w:rsidRPr="002850C1" w:rsidRDefault="00F2281D" w:rsidP="00F2281D"/>
          <w:p w14:paraId="6FF540E9" w14:textId="77777777" w:rsidR="00F2281D" w:rsidRPr="002850C1" w:rsidRDefault="00F2281D" w:rsidP="00F2281D"/>
          <w:p w14:paraId="4E7182E8" w14:textId="77777777" w:rsidR="00F2281D" w:rsidRPr="002850C1" w:rsidRDefault="00F2281D" w:rsidP="00F2281D"/>
          <w:p w14:paraId="6E2497DB" w14:textId="77777777" w:rsidR="00F2281D" w:rsidRPr="002850C1" w:rsidRDefault="00F2281D" w:rsidP="00F2281D"/>
          <w:p w14:paraId="6B9AEE28" w14:textId="77777777" w:rsidR="00F2281D" w:rsidRPr="002850C1" w:rsidRDefault="00F2281D" w:rsidP="00F2281D"/>
          <w:p w14:paraId="335A7F41" w14:textId="77777777" w:rsidR="00F2281D" w:rsidRPr="002850C1" w:rsidRDefault="00F2281D" w:rsidP="00F2281D"/>
          <w:p w14:paraId="2E03F788" w14:textId="77777777" w:rsidR="00F2281D" w:rsidRPr="002850C1" w:rsidRDefault="00F2281D" w:rsidP="00F2281D"/>
          <w:p w14:paraId="3AB09416" w14:textId="77777777" w:rsidR="00F2281D" w:rsidRPr="002850C1" w:rsidRDefault="00F2281D" w:rsidP="00F2281D"/>
          <w:p w14:paraId="34A3F437" w14:textId="77777777" w:rsidR="00F2281D" w:rsidRPr="002850C1" w:rsidRDefault="00F2281D" w:rsidP="00F2281D"/>
          <w:p w14:paraId="7C35BA74" w14:textId="77777777" w:rsidR="00F2281D" w:rsidRPr="002850C1" w:rsidRDefault="00F2281D" w:rsidP="00F2281D"/>
          <w:p w14:paraId="6D19D255" w14:textId="77777777" w:rsidR="00F2281D" w:rsidRPr="002850C1" w:rsidRDefault="00F2281D" w:rsidP="00F2281D"/>
          <w:p w14:paraId="2B773195" w14:textId="77777777" w:rsidR="00F2281D" w:rsidRPr="002850C1" w:rsidRDefault="00F2281D" w:rsidP="00F2281D"/>
          <w:p w14:paraId="5DF3F311" w14:textId="77777777" w:rsidR="00F2281D" w:rsidRPr="002850C1" w:rsidRDefault="00F2281D" w:rsidP="00F2281D"/>
          <w:p w14:paraId="66FC0A21" w14:textId="77777777" w:rsidR="00F2281D" w:rsidRPr="002850C1" w:rsidRDefault="00F2281D" w:rsidP="00F2281D"/>
          <w:p w14:paraId="7C55954D" w14:textId="77777777" w:rsidR="00F2281D" w:rsidRPr="002850C1" w:rsidRDefault="00F2281D" w:rsidP="00F2281D"/>
          <w:p w14:paraId="111FA9ED" w14:textId="77777777" w:rsidR="00F2281D" w:rsidRPr="002850C1" w:rsidRDefault="00F2281D" w:rsidP="00F2281D"/>
          <w:p w14:paraId="0BB98D5B" w14:textId="77777777" w:rsidR="00F2281D" w:rsidRPr="002850C1" w:rsidRDefault="00F2281D" w:rsidP="00F2281D"/>
          <w:p w14:paraId="4076157F" w14:textId="77777777" w:rsidR="00F2281D" w:rsidRPr="002850C1" w:rsidRDefault="00F2281D" w:rsidP="00F2281D"/>
          <w:p w14:paraId="23902316" w14:textId="77777777" w:rsidR="00F2281D" w:rsidRPr="002850C1" w:rsidRDefault="00F2281D" w:rsidP="00F2281D"/>
          <w:p w14:paraId="43212763" w14:textId="77777777" w:rsidR="00F2281D" w:rsidRPr="002850C1" w:rsidRDefault="00F2281D" w:rsidP="00F2281D"/>
          <w:p w14:paraId="78ED4BA4" w14:textId="1DF7F189" w:rsidR="00F2281D" w:rsidRPr="002850C1" w:rsidRDefault="00F2281D" w:rsidP="002850C1"/>
        </w:tc>
        <w:tc>
          <w:tcPr>
            <w:tcW w:w="3358" w:type="dxa"/>
          </w:tcPr>
          <w:p w14:paraId="16DB23F3" w14:textId="07149B4F" w:rsidR="00BE6A37" w:rsidRPr="009B6ED2" w:rsidRDefault="00BE6A37" w:rsidP="00DB035D">
            <w:pPr>
              <w:rPr>
                <w:sz w:val="24"/>
              </w:rPr>
            </w:pPr>
            <w:r w:rsidRPr="009B6ED2">
              <w:rPr>
                <w:sz w:val="24"/>
              </w:rPr>
              <w:t xml:space="preserve">Updated 6.04.02 on </w:t>
            </w:r>
            <w:r w:rsidR="00AC393E" w:rsidRPr="009B6ED2">
              <w:rPr>
                <w:sz w:val="24"/>
              </w:rPr>
              <w:t>credit for prior learning acceptance</w:t>
            </w:r>
          </w:p>
          <w:p w14:paraId="0F20BA51" w14:textId="77777777" w:rsidR="00EC4CCC" w:rsidRPr="009B6ED2" w:rsidRDefault="00EC4CCC" w:rsidP="00DB035D">
            <w:pPr>
              <w:rPr>
                <w:sz w:val="24"/>
              </w:rPr>
            </w:pPr>
          </w:p>
          <w:p w14:paraId="4DBA322B" w14:textId="0EFDBA6A" w:rsidR="00EC4CCC" w:rsidRPr="009B6ED2" w:rsidRDefault="00EC4CCC" w:rsidP="00DB035D">
            <w:pPr>
              <w:rPr>
                <w:sz w:val="24"/>
              </w:rPr>
            </w:pPr>
            <w:r w:rsidRPr="009B6ED2">
              <w:rPr>
                <w:sz w:val="24"/>
              </w:rPr>
              <w:t>Updated 8.01 on transfer of GT pathways CPL</w:t>
            </w:r>
          </w:p>
          <w:p w14:paraId="25CB754C" w14:textId="77777777" w:rsidR="00BD7C4C" w:rsidRPr="009B6ED2" w:rsidRDefault="00BD7C4C" w:rsidP="00BD7C4C">
            <w:pPr>
              <w:rPr>
                <w:sz w:val="24"/>
              </w:rPr>
            </w:pPr>
          </w:p>
          <w:p w14:paraId="427BC30C" w14:textId="5ABC9693" w:rsidR="00BD7C4C" w:rsidRPr="009B6ED2" w:rsidRDefault="00BD7C4C" w:rsidP="002850C1">
            <w:pPr>
              <w:rPr>
                <w:sz w:val="24"/>
              </w:rPr>
            </w:pPr>
          </w:p>
        </w:tc>
      </w:tr>
    </w:tbl>
    <w:p w14:paraId="1D65093D" w14:textId="77777777" w:rsidR="004730BF" w:rsidRDefault="00417E31" w:rsidP="004730BF">
      <w:pPr>
        <w:pStyle w:val="Heading1"/>
      </w:pPr>
      <w:r>
        <w:t xml:space="preserve">Additional Revisions </w:t>
      </w:r>
    </w:p>
    <w:p w14:paraId="26288EB4" w14:textId="326C7210" w:rsidR="004730BF" w:rsidRDefault="004730BF" w:rsidP="004730BF">
      <w:pPr>
        <w:pStyle w:val="Heading1"/>
      </w:pPr>
    </w:p>
    <w:p w14:paraId="1FF3C13F" w14:textId="40B9D4E6" w:rsidR="0039140C" w:rsidRPr="00776A43" w:rsidRDefault="00804DCD" w:rsidP="00776A43">
      <w:pPr>
        <w:pStyle w:val="ListParagraph"/>
        <w:numPr>
          <w:ilvl w:val="0"/>
          <w:numId w:val="53"/>
        </w:numPr>
        <w:rPr>
          <w:b/>
          <w:bCs/>
        </w:rPr>
      </w:pPr>
      <w:r w:rsidRPr="00472E04">
        <w:t>Update</w:t>
      </w:r>
      <w:r w:rsidR="00D06B65" w:rsidRPr="00472E04">
        <w:t xml:space="preserve"> 3.04 “Degree with Designation” description to clarify </w:t>
      </w:r>
      <w:r w:rsidR="00FC52B3" w:rsidRPr="00472E04">
        <w:t xml:space="preserve">Dental Hygiene degrees can be offered </w:t>
      </w:r>
      <w:r w:rsidR="00F10C66" w:rsidRPr="00472E04">
        <w:t>as a DwD without a statewide transfer articulation agreement.</w:t>
      </w:r>
    </w:p>
    <w:p w14:paraId="77B0144E" w14:textId="21840707" w:rsidR="003E2A70" w:rsidRDefault="0048647C" w:rsidP="003E2A70">
      <w:pPr>
        <w:pStyle w:val="ListParagraph"/>
        <w:numPr>
          <w:ilvl w:val="0"/>
          <w:numId w:val="53"/>
        </w:numPr>
      </w:pPr>
      <w:r>
        <w:t xml:space="preserve">Clarify policy surrounding dual-mission institutions </w:t>
      </w:r>
      <w:r w:rsidR="000D0F0B">
        <w:t>participating in STAAs</w:t>
      </w:r>
      <w:r w:rsidR="00600DBD">
        <w:t>, including:</w:t>
      </w:r>
    </w:p>
    <w:p w14:paraId="3FAF3DBE" w14:textId="72E6F7F1" w:rsidR="00A20769" w:rsidRDefault="00804DCD" w:rsidP="00600DBD">
      <w:pPr>
        <w:pStyle w:val="ListParagraph"/>
        <w:numPr>
          <w:ilvl w:val="1"/>
          <w:numId w:val="53"/>
        </w:numPr>
      </w:pPr>
      <w:r w:rsidRPr="00472E04">
        <w:rPr>
          <w:b/>
          <w:bCs/>
        </w:rPr>
        <w:t>Update</w:t>
      </w:r>
      <w:r w:rsidR="00EE2BC4" w:rsidRPr="00472E04">
        <w:rPr>
          <w:b/>
          <w:bCs/>
        </w:rPr>
        <w:t>d</w:t>
      </w:r>
      <w:r w:rsidRPr="00472E04">
        <w:rPr>
          <w:b/>
          <w:bCs/>
        </w:rPr>
        <w:t xml:space="preserve"> 3.14</w:t>
      </w:r>
      <w:r>
        <w:t xml:space="preserve"> Statewide Transfer Articulation Agreement</w:t>
      </w:r>
      <w:r w:rsidR="00A20769">
        <w:t xml:space="preserve"> definition to indicate transfer of degree in lieu of a specific institution type.</w:t>
      </w:r>
    </w:p>
    <w:p w14:paraId="6E64FA37" w14:textId="77777777" w:rsidR="000E3062" w:rsidRDefault="00EE2BC4" w:rsidP="00600DBD">
      <w:pPr>
        <w:pStyle w:val="ListParagraph"/>
        <w:numPr>
          <w:ilvl w:val="1"/>
          <w:numId w:val="53"/>
        </w:numPr>
      </w:pPr>
      <w:r w:rsidRPr="00472E04">
        <w:rPr>
          <w:b/>
          <w:bCs/>
        </w:rPr>
        <w:lastRenderedPageBreak/>
        <w:t>Updated 5.03.15</w:t>
      </w:r>
      <w:r>
        <w:t xml:space="preserve"> Institution Responsibilities </w:t>
      </w:r>
      <w:r w:rsidR="00472E04">
        <w:t>to account for dual mission institutions participating in both ends of a transfer agreement.</w:t>
      </w:r>
    </w:p>
    <w:p w14:paraId="4C7347F0" w14:textId="77777777" w:rsidR="000E3062" w:rsidRDefault="000E3062" w:rsidP="00600DBD">
      <w:pPr>
        <w:pStyle w:val="ListParagraph"/>
        <w:numPr>
          <w:ilvl w:val="1"/>
          <w:numId w:val="53"/>
        </w:numPr>
      </w:pPr>
      <w:r>
        <w:rPr>
          <w:b/>
          <w:bCs/>
        </w:rPr>
        <w:t xml:space="preserve">Updated 8.02 </w:t>
      </w:r>
      <w:r>
        <w:t>Statewide Transfer Articulation agreements description to focus on credential instead of institution type.</w:t>
      </w:r>
    </w:p>
    <w:p w14:paraId="4474E051" w14:textId="131FB5A6" w:rsidR="00FE300B" w:rsidRDefault="00FE300B" w:rsidP="00FE300B">
      <w:pPr>
        <w:pStyle w:val="ListParagraph"/>
        <w:numPr>
          <w:ilvl w:val="0"/>
          <w:numId w:val="53"/>
        </w:numPr>
      </w:pPr>
      <w:r w:rsidRPr="00FE300B">
        <w:t xml:space="preserve">Updates to account for </w:t>
      </w:r>
      <w:hyperlink r:id="rId11" w:history="1">
        <w:r w:rsidRPr="00B43619">
          <w:rPr>
            <w:rStyle w:val="Hyperlink"/>
          </w:rPr>
          <w:t>HB25-1221 authorizing EGTC to offer associate degrees</w:t>
        </w:r>
      </w:hyperlink>
      <w:r>
        <w:t>:</w:t>
      </w:r>
    </w:p>
    <w:p w14:paraId="0FA47374" w14:textId="77777777" w:rsidR="00FC16E4" w:rsidRDefault="00FC16E4" w:rsidP="00FC16E4">
      <w:pPr>
        <w:pStyle w:val="ListParagraph"/>
        <w:numPr>
          <w:ilvl w:val="1"/>
          <w:numId w:val="53"/>
        </w:numPr>
      </w:pPr>
      <w:r>
        <w:rPr>
          <w:b/>
          <w:bCs/>
        </w:rPr>
        <w:t xml:space="preserve">Updated 8.02 </w:t>
      </w:r>
      <w:r>
        <w:t>Statewide Transfer Articulation agreements description to focus on credential instead of institution type.</w:t>
      </w:r>
    </w:p>
    <w:p w14:paraId="348C8AD9" w14:textId="5194A066" w:rsidR="00FE300B" w:rsidRDefault="00A20B83" w:rsidP="00A20B83">
      <w:pPr>
        <w:pStyle w:val="ListParagraph"/>
        <w:numPr>
          <w:ilvl w:val="0"/>
          <w:numId w:val="53"/>
        </w:numPr>
      </w:pPr>
      <w:r>
        <w:t>Updates to account for SB24-164</w:t>
      </w:r>
    </w:p>
    <w:p w14:paraId="5B7ABC35" w14:textId="43EC1BF5" w:rsidR="000C0A49" w:rsidRDefault="000C0A49" w:rsidP="000C0A49">
      <w:pPr>
        <w:pStyle w:val="ListParagraph"/>
        <w:numPr>
          <w:ilvl w:val="1"/>
          <w:numId w:val="53"/>
        </w:numPr>
      </w:pPr>
      <w:r w:rsidRPr="002850C1">
        <w:rPr>
          <w:b/>
          <w:bCs/>
        </w:rPr>
        <w:t>Updated 10.00</w:t>
      </w:r>
      <w:r>
        <w:t xml:space="preserve"> Student Complaints to include department-facilitated appeals process for GT Pathways.</w:t>
      </w:r>
    </w:p>
    <w:p w14:paraId="64AE62AC" w14:textId="1809886F" w:rsidR="00AB5391" w:rsidRDefault="00AB5391" w:rsidP="00AB5391">
      <w:pPr>
        <w:pStyle w:val="ListParagraph"/>
        <w:numPr>
          <w:ilvl w:val="0"/>
          <w:numId w:val="53"/>
        </w:numPr>
      </w:pPr>
      <w:r>
        <w:t>Updated gtPathways to GT Pathways</w:t>
      </w:r>
      <w:r w:rsidR="005E7623">
        <w:t xml:space="preserve"> (multiple entries; not indicated in comments)</w:t>
      </w:r>
    </w:p>
    <w:p w14:paraId="73910F45" w14:textId="34DDB560" w:rsidR="00CA5B70" w:rsidRDefault="00CA5B70" w:rsidP="00AB5391">
      <w:pPr>
        <w:pStyle w:val="ListParagraph"/>
        <w:numPr>
          <w:ilvl w:val="0"/>
          <w:numId w:val="53"/>
        </w:numPr>
      </w:pPr>
      <w:r>
        <w:t>Added definition for “Required Course”</w:t>
      </w:r>
    </w:p>
    <w:p w14:paraId="5172CFCC" w14:textId="50FEA706" w:rsidR="00F47E67" w:rsidRDefault="00F47E67" w:rsidP="00AB5391">
      <w:pPr>
        <w:pStyle w:val="ListParagraph"/>
        <w:numPr>
          <w:ilvl w:val="0"/>
          <w:numId w:val="53"/>
        </w:numPr>
      </w:pPr>
      <w:r>
        <w:t>Added statutory update for CRS 23-5-145 regarding required transfer of military credits</w:t>
      </w:r>
    </w:p>
    <w:p w14:paraId="2B7A9E7F" w14:textId="6E249FBF" w:rsidR="00626A45" w:rsidRDefault="00042316" w:rsidP="00626A45">
      <w:pPr>
        <w:pStyle w:val="ListParagraph"/>
        <w:numPr>
          <w:ilvl w:val="0"/>
          <w:numId w:val="53"/>
        </w:numPr>
      </w:pPr>
      <w:r>
        <w:t>Added statutory update for CRS 23-60-804 regarding Emily Griffith Technical College’s authority to offer AAS apprenticeship degrees</w:t>
      </w:r>
    </w:p>
    <w:p w14:paraId="4A53BFF2" w14:textId="77777777" w:rsidR="00626A45" w:rsidRDefault="00626A45" w:rsidP="00626A45"/>
    <w:p w14:paraId="41DA513E" w14:textId="007EBFF7" w:rsidR="00626A45" w:rsidRDefault="00626A45" w:rsidP="00626A45">
      <w:pPr>
        <w:pStyle w:val="Heading1"/>
      </w:pPr>
      <w:r>
        <w:t>Revisions Made After Public Comment Period</w:t>
      </w:r>
    </w:p>
    <w:p w14:paraId="7C68138D" w14:textId="3655D358" w:rsidR="00C70111" w:rsidRDefault="00C70111" w:rsidP="00626A45">
      <w:pPr>
        <w:pStyle w:val="ListParagraph"/>
        <w:numPr>
          <w:ilvl w:val="0"/>
          <w:numId w:val="55"/>
        </w:numPr>
      </w:pPr>
      <w:r>
        <w:t>Updated 3.06 Elective Credit definition language to simplify and clarify</w:t>
      </w:r>
    </w:p>
    <w:p w14:paraId="2D503142" w14:textId="77777777" w:rsidR="00524A0F" w:rsidRDefault="00626A45" w:rsidP="00626A45">
      <w:pPr>
        <w:pStyle w:val="ListParagraph"/>
        <w:numPr>
          <w:ilvl w:val="0"/>
          <w:numId w:val="55"/>
        </w:numPr>
      </w:pPr>
      <w:r>
        <w:t xml:space="preserve">Updated 5.03.22 </w:t>
      </w:r>
      <w:r w:rsidRPr="00626A45">
        <w:t>to</w:t>
      </w:r>
      <w:r w:rsidR="00524A0F">
        <w:t>:</w:t>
      </w:r>
    </w:p>
    <w:p w14:paraId="3F9F355B" w14:textId="787E7F93" w:rsidR="00626A45" w:rsidRDefault="00626A45" w:rsidP="00524A0F">
      <w:pPr>
        <w:pStyle w:val="ListParagraph"/>
        <w:numPr>
          <w:ilvl w:val="1"/>
          <w:numId w:val="55"/>
        </w:numPr>
      </w:pPr>
      <w:r w:rsidRPr="00626A45">
        <w:t xml:space="preserve">clarify this provision protects </w:t>
      </w:r>
      <w:r>
        <w:t xml:space="preserve">STAA </w:t>
      </w:r>
      <w:r w:rsidRPr="00626A45">
        <w:t>transfer outcomes rather than broad acceptance of all prior institutional evaluations as a general transfer principle.</w:t>
      </w:r>
    </w:p>
    <w:p w14:paraId="6912088E" w14:textId="018ACB65" w:rsidR="00524A0F" w:rsidRDefault="00524A0F" w:rsidP="00524A0F">
      <w:pPr>
        <w:pStyle w:val="ListParagraph"/>
        <w:numPr>
          <w:ilvl w:val="1"/>
          <w:numId w:val="55"/>
        </w:numPr>
      </w:pPr>
      <w:r>
        <w:t xml:space="preserve">Provide examples of </w:t>
      </w:r>
      <w:r w:rsidR="00101F9A">
        <w:t>what constitutes sufficient transcript-level detail</w:t>
      </w:r>
    </w:p>
    <w:p w14:paraId="1BB76B94" w14:textId="5E07E6A9" w:rsidR="00997615" w:rsidRDefault="00997615" w:rsidP="007463EB">
      <w:pPr>
        <w:pStyle w:val="ListParagraph"/>
        <w:numPr>
          <w:ilvl w:val="0"/>
          <w:numId w:val="55"/>
        </w:numPr>
        <w:rPr>
          <w:ins w:id="0" w:author="Brad Griffith" w:date="2026-08-24T13:02:00Z" w16du:dateUtc="2026-08-24T19:02:00Z"/>
        </w:rPr>
      </w:pPr>
      <w:r>
        <w:t xml:space="preserve">Updated 5.03.23 to </w:t>
      </w:r>
      <w:r w:rsidR="00457516">
        <w:t>clarify intent of focus on student outcomes instead of individual institutions’ workflows</w:t>
      </w:r>
    </w:p>
    <w:p w14:paraId="38BA9CD7" w14:textId="70F492E1" w:rsidR="00186C60" w:rsidRDefault="00186C60" w:rsidP="007463EB">
      <w:pPr>
        <w:pStyle w:val="ListParagraph"/>
        <w:numPr>
          <w:ilvl w:val="0"/>
          <w:numId w:val="55"/>
        </w:numPr>
        <w:rPr>
          <w:ins w:id="1" w:author="Brad Griffith" w:date="2026-08-24T13:14:00Z" w16du:dateUtc="2026-08-24T19:14:00Z"/>
        </w:rPr>
      </w:pPr>
      <w:ins w:id="2" w:author="Brad Griffith" w:date="2026-08-24T13:14:00Z" w16du:dateUtc="2026-08-24T19:14:00Z">
        <w:r>
          <w:t xml:space="preserve">Updated 7.01.03 to indicate </w:t>
        </w:r>
        <w:r w:rsidR="00A00A3A">
          <w:t>AES, AGS, and AFA degrees are governed by institution or program-specific agreements outside of the state system</w:t>
        </w:r>
      </w:ins>
    </w:p>
    <w:p w14:paraId="2BA88197" w14:textId="44CCC82D" w:rsidR="00760268" w:rsidRDefault="00760268" w:rsidP="007463EB">
      <w:pPr>
        <w:pStyle w:val="ListParagraph"/>
        <w:numPr>
          <w:ilvl w:val="0"/>
          <w:numId w:val="55"/>
        </w:numPr>
        <w:rPr>
          <w:ins w:id="3" w:author="Brad Griffith" w:date="2026-08-24T13:14:00Z" w16du:dateUtc="2026-08-24T19:14:00Z"/>
        </w:rPr>
      </w:pPr>
      <w:ins w:id="4" w:author="Brad Griffith" w:date="2026-08-24T13:14:00Z" w16du:dateUtc="2026-08-24T19:14:00Z">
        <w:r>
          <w:t>Upda</w:t>
        </w:r>
      </w:ins>
      <w:ins w:id="5" w:author="Brad Griffith" w:date="2026-08-24T13:15:00Z" w16du:dateUtc="2026-08-24T19:15:00Z">
        <w:r>
          <w:t>ted 7.02 on GT Pathways waivers to indicate student transfer protections are preserved and these are only a modification of academic program requirements</w:t>
        </w:r>
      </w:ins>
    </w:p>
    <w:p w14:paraId="48BFE936" w14:textId="4FCAF8E1" w:rsidR="002E2B6E" w:rsidRDefault="002E2B6E" w:rsidP="007463EB">
      <w:pPr>
        <w:pStyle w:val="ListParagraph"/>
        <w:numPr>
          <w:ilvl w:val="0"/>
          <w:numId w:val="55"/>
        </w:numPr>
        <w:rPr>
          <w:ins w:id="6" w:author="Brad Griffith" w:date="2026-08-24T13:20:00Z" w16du:dateUtc="2026-08-24T19:20:00Z"/>
        </w:rPr>
      </w:pPr>
      <w:ins w:id="7" w:author="Brad Griffith" w:date="2026-08-24T13:02:00Z" w16du:dateUtc="2026-08-24T19:02:00Z">
        <w:r>
          <w:t xml:space="preserve">Updated 8.01 to </w:t>
        </w:r>
      </w:ins>
      <w:ins w:id="8" w:author="Brad Griffith" w:date="2026-08-24T13:03:00Z" w16du:dateUtc="2026-08-24T19:03:00Z">
        <w:r w:rsidR="00E238ED">
          <w:t>recognize institutional discretion of disclosing to students GT Pathways transfer acceptance but inapplicability to degree</w:t>
        </w:r>
      </w:ins>
    </w:p>
    <w:p w14:paraId="5030562D" w14:textId="7E031BD5" w:rsidR="00135A70" w:rsidRDefault="00135A70" w:rsidP="007463EB">
      <w:pPr>
        <w:pStyle w:val="ListParagraph"/>
        <w:numPr>
          <w:ilvl w:val="0"/>
          <w:numId w:val="55"/>
        </w:numPr>
        <w:rPr>
          <w:ins w:id="9" w:author="Brad Griffith" w:date="2026-08-24T12:57:00Z" w16du:dateUtc="2026-08-24T18:57:00Z"/>
        </w:rPr>
      </w:pPr>
      <w:ins w:id="10" w:author="Brad Griffith" w:date="2026-08-24T13:20:00Z" w16du:dateUtc="2026-08-24T19:20:00Z">
        <w:r>
          <w:t xml:space="preserve">Updated 8.04 to </w:t>
        </w:r>
        <w:r w:rsidR="00316AF5">
          <w:t>clarify policy intentions of credit mobility and degree applicability</w:t>
        </w:r>
      </w:ins>
    </w:p>
    <w:p w14:paraId="5A3B0EE9" w14:textId="06546368" w:rsidR="002E6D59" w:rsidRDefault="002E6D59" w:rsidP="007463EB">
      <w:pPr>
        <w:pStyle w:val="ListParagraph"/>
        <w:numPr>
          <w:ilvl w:val="0"/>
          <w:numId w:val="55"/>
        </w:numPr>
        <w:rPr>
          <w:ins w:id="11" w:author="Brad Griffith" w:date="2026-08-24T12:57:00Z" w16du:dateUtc="2026-08-24T18:57:00Z"/>
        </w:rPr>
      </w:pPr>
      <w:ins w:id="12" w:author="Brad Griffith" w:date="2026-08-24T12:57:00Z" w16du:dateUtc="2026-08-24T18:57:00Z">
        <w:r>
          <w:t>Updated 9.01 to change policy expectation from “notification” to “disclosure” to provide greater flexibility of variable institution resources</w:t>
        </w:r>
      </w:ins>
    </w:p>
    <w:p w14:paraId="70164706" w14:textId="4B867E47" w:rsidR="002E6D59" w:rsidRPr="00626A45" w:rsidRDefault="002E6D59" w:rsidP="007463EB">
      <w:pPr>
        <w:pStyle w:val="ListParagraph"/>
        <w:numPr>
          <w:ilvl w:val="0"/>
          <w:numId w:val="55"/>
        </w:numPr>
      </w:pPr>
    </w:p>
    <w:p w14:paraId="758234AC" w14:textId="7B4F647F" w:rsidR="00600DBD" w:rsidRPr="003E2A70" w:rsidRDefault="00600DBD" w:rsidP="00FE300B">
      <w:pPr>
        <w:pStyle w:val="ListParagraph"/>
        <w:ind w:left="1440"/>
      </w:pPr>
    </w:p>
    <w:p w14:paraId="09CF105A" w14:textId="4CE8F45F" w:rsidR="004A375A" w:rsidRPr="004730BF" w:rsidRDefault="004A375A" w:rsidP="004730BF">
      <w:pPr>
        <w:pStyle w:val="Heading1"/>
        <w:numPr>
          <w:ilvl w:val="0"/>
          <w:numId w:val="53"/>
        </w:numPr>
        <w:rPr>
          <w:b w:val="0"/>
          <w:bCs w:val="0"/>
        </w:rPr>
      </w:pPr>
      <w:r w:rsidRPr="004730BF">
        <w:rPr>
          <w:b w:val="0"/>
          <w:bCs w:val="0"/>
        </w:rPr>
        <w:br w:type="page"/>
      </w:r>
    </w:p>
    <w:p w14:paraId="5F7DE8CB" w14:textId="1AFA27A1" w:rsidR="0061023F" w:rsidRDefault="00006D20" w:rsidP="00C237D4">
      <w:pPr>
        <w:pStyle w:val="Heading1"/>
      </w:pPr>
      <w:r>
        <w:lastRenderedPageBreak/>
        <w:t>SECTION I</w:t>
      </w:r>
    </w:p>
    <w:p w14:paraId="6D56387D" w14:textId="77777777" w:rsidR="0061023F" w:rsidRDefault="0061023F" w:rsidP="00C1414D">
      <w:pPr>
        <w:pStyle w:val="BodyTextIndent"/>
        <w:rPr>
          <w:b w:val="0"/>
          <w:bCs w:val="0"/>
          <w:sz w:val="24"/>
          <w:szCs w:val="24"/>
        </w:rPr>
      </w:pPr>
    </w:p>
    <w:p w14:paraId="03F35156" w14:textId="2D3ACAE0" w:rsidR="00006D20" w:rsidRDefault="00006D20" w:rsidP="00C237D4">
      <w:pPr>
        <w:pStyle w:val="Heading2"/>
        <w:ind w:left="0"/>
        <w:jc w:val="left"/>
        <w:rPr>
          <w:u w:val="single"/>
        </w:rPr>
      </w:pPr>
      <w:r>
        <w:t>PART L</w:t>
      </w:r>
      <w:r>
        <w:tab/>
        <w:t xml:space="preserve">STATEWIDE TRANSFER </w:t>
      </w:r>
      <w:r w:rsidR="00B77351">
        <w:t xml:space="preserve">AND </w:t>
      </w:r>
      <w:r w:rsidR="005A0D63">
        <w:t>GT Pathways</w:t>
      </w:r>
      <w:r w:rsidR="007807F9">
        <w:t xml:space="preserve"> </w:t>
      </w:r>
      <w:r>
        <w:t>POLICY</w:t>
      </w:r>
    </w:p>
    <w:p w14:paraId="288405F8" w14:textId="7E6135ED" w:rsidR="001C4FC1" w:rsidRDefault="001C4FC1" w:rsidP="67856448">
      <w:pPr>
        <w:pStyle w:val="BodyTextIndent"/>
        <w:tabs>
          <w:tab w:val="left" w:pos="3825"/>
        </w:tabs>
        <w:rPr>
          <w:smallCaps w:val="0"/>
          <w:sz w:val="24"/>
          <w:szCs w:val="24"/>
        </w:rPr>
      </w:pPr>
    </w:p>
    <w:p w14:paraId="6BE5B7A2" w14:textId="77777777" w:rsidR="00006D20" w:rsidRDefault="00006D20" w:rsidP="00C1414D">
      <w:pPr>
        <w:pStyle w:val="BodyTextIndent"/>
        <w:rPr>
          <w:smallCaps w:val="0"/>
          <w:sz w:val="24"/>
          <w:szCs w:val="24"/>
        </w:rPr>
      </w:pPr>
    </w:p>
    <w:p w14:paraId="66C2B90F" w14:textId="77777777" w:rsidR="00006D20" w:rsidRPr="0061132F" w:rsidRDefault="00006D20" w:rsidP="0061132F">
      <w:pPr>
        <w:pStyle w:val="Heading3"/>
      </w:pPr>
      <w:r w:rsidRPr="0061132F">
        <w:t>1.00</w:t>
      </w:r>
      <w:r w:rsidRPr="0061132F">
        <w:tab/>
        <w:t>Introduction</w:t>
      </w:r>
    </w:p>
    <w:p w14:paraId="5742745A" w14:textId="77777777" w:rsidR="00006D20" w:rsidRDefault="00006D20" w:rsidP="00C1414D">
      <w:pPr>
        <w:pStyle w:val="BodyTextIndent"/>
        <w:ind w:left="0" w:firstLine="0"/>
        <w:rPr>
          <w:b w:val="0"/>
          <w:sz w:val="24"/>
          <w:szCs w:val="24"/>
        </w:rPr>
      </w:pPr>
    </w:p>
    <w:p w14:paraId="575EED75" w14:textId="7F35879D" w:rsidR="00305C56" w:rsidRDefault="00006D20" w:rsidP="1B998E81">
      <w:pPr>
        <w:tabs>
          <w:tab w:val="left" w:pos="360"/>
          <w:tab w:val="left" w:pos="1856"/>
          <w:tab w:val="left" w:pos="2570"/>
          <w:tab w:val="left" w:pos="3284"/>
          <w:tab w:val="left" w:pos="3998"/>
          <w:tab w:val="left" w:pos="4712"/>
        </w:tabs>
        <w:suppressAutoHyphens/>
        <w:spacing w:line="240" w:lineRule="atLeast"/>
        <w:ind w:left="720"/>
        <w:jc w:val="both"/>
        <w:rPr>
          <w:spacing w:val="-3"/>
          <w:sz w:val="24"/>
        </w:rPr>
      </w:pPr>
      <w:r w:rsidRPr="1B998E81">
        <w:rPr>
          <w:spacing w:val="-3"/>
          <w:sz w:val="24"/>
        </w:rPr>
        <w:t xml:space="preserve">The Statewide Transfer </w:t>
      </w:r>
      <w:r w:rsidR="005E23A5" w:rsidRPr="1B998E81">
        <w:rPr>
          <w:spacing w:val="-3"/>
          <w:sz w:val="24"/>
        </w:rPr>
        <w:t xml:space="preserve">and </w:t>
      </w:r>
      <w:r w:rsidR="005A0D63" w:rsidRPr="439F993B">
        <w:rPr>
          <w:sz w:val="24"/>
        </w:rPr>
        <w:t>GT Pathways</w:t>
      </w:r>
      <w:r w:rsidR="005E23A5" w:rsidRPr="1B998E81">
        <w:rPr>
          <w:spacing w:val="-3"/>
          <w:sz w:val="24"/>
        </w:rPr>
        <w:t xml:space="preserve"> </w:t>
      </w:r>
      <w:r w:rsidRPr="1B998E81">
        <w:rPr>
          <w:spacing w:val="-3"/>
          <w:sz w:val="24"/>
        </w:rPr>
        <w:t>Policy</w:t>
      </w:r>
      <w:r w:rsidR="0084192F" w:rsidRPr="1B998E81">
        <w:rPr>
          <w:rStyle w:val="FootnoteReference"/>
          <w:spacing w:val="-3"/>
          <w:sz w:val="24"/>
          <w:vertAlign w:val="superscript"/>
        </w:rPr>
        <w:footnoteReference w:id="1"/>
      </w:r>
      <w:r w:rsidRPr="1B998E81">
        <w:rPr>
          <w:spacing w:val="-3"/>
          <w:sz w:val="24"/>
        </w:rPr>
        <w:t xml:space="preserve"> pertains to the</w:t>
      </w:r>
      <w:r w:rsidR="00540A55" w:rsidRPr="1B998E81">
        <w:rPr>
          <w:spacing w:val="-3"/>
          <w:sz w:val="24"/>
        </w:rPr>
        <w:t xml:space="preserve"> state general </w:t>
      </w:r>
      <w:r w:rsidR="00E43361" w:rsidRPr="1B998E81">
        <w:rPr>
          <w:spacing w:val="-3"/>
          <w:sz w:val="24"/>
        </w:rPr>
        <w:t xml:space="preserve">education </w:t>
      </w:r>
      <w:r w:rsidR="00E0269F" w:rsidRPr="1B998E81">
        <w:rPr>
          <w:spacing w:val="-3"/>
          <w:sz w:val="24"/>
        </w:rPr>
        <w:t>courses</w:t>
      </w:r>
      <w:r w:rsidR="00E43361" w:rsidRPr="1B998E81">
        <w:rPr>
          <w:spacing w:val="-3"/>
          <w:sz w:val="24"/>
        </w:rPr>
        <w:t>, known as Guaranteed</w:t>
      </w:r>
      <w:r w:rsidR="005E23A5" w:rsidRPr="1B998E81">
        <w:rPr>
          <w:spacing w:val="-3"/>
          <w:sz w:val="24"/>
        </w:rPr>
        <w:t xml:space="preserve"> Transfer Pathways (</w:t>
      </w:r>
      <w:r w:rsidR="005A0D63" w:rsidRPr="439F993B">
        <w:rPr>
          <w:sz w:val="24"/>
        </w:rPr>
        <w:t>GT Pathways</w:t>
      </w:r>
      <w:r w:rsidR="005E23A5" w:rsidRPr="1B998E81">
        <w:rPr>
          <w:spacing w:val="-3"/>
          <w:sz w:val="24"/>
        </w:rPr>
        <w:t>)</w:t>
      </w:r>
      <w:r w:rsidR="00E43361" w:rsidRPr="1B998E81">
        <w:rPr>
          <w:spacing w:val="-3"/>
          <w:sz w:val="24"/>
        </w:rPr>
        <w:t>;</w:t>
      </w:r>
      <w:r w:rsidR="005E23A5" w:rsidRPr="1B998E81">
        <w:rPr>
          <w:spacing w:val="-3"/>
          <w:sz w:val="24"/>
        </w:rPr>
        <w:t xml:space="preserve"> Statewide </w:t>
      </w:r>
      <w:r w:rsidR="00716AC0" w:rsidRPr="1B998E81">
        <w:rPr>
          <w:spacing w:val="-3"/>
          <w:sz w:val="24"/>
        </w:rPr>
        <w:t xml:space="preserve">Transfer </w:t>
      </w:r>
      <w:r w:rsidR="005E23A5" w:rsidRPr="1B998E81">
        <w:rPr>
          <w:spacing w:val="-3"/>
          <w:sz w:val="24"/>
        </w:rPr>
        <w:t>Articulation Agreements</w:t>
      </w:r>
      <w:r w:rsidR="00E43361" w:rsidRPr="1B998E81">
        <w:rPr>
          <w:spacing w:val="-3"/>
          <w:sz w:val="24"/>
        </w:rPr>
        <w:t>;</w:t>
      </w:r>
      <w:r w:rsidRPr="1B998E81">
        <w:rPr>
          <w:spacing w:val="-3"/>
          <w:sz w:val="24"/>
        </w:rPr>
        <w:t xml:space="preserve"> transfer of course credits from one higher education institution to another</w:t>
      </w:r>
      <w:r w:rsidR="00B77351" w:rsidRPr="1B998E81">
        <w:rPr>
          <w:spacing w:val="-3"/>
          <w:sz w:val="24"/>
        </w:rPr>
        <w:t>;</w:t>
      </w:r>
      <w:r w:rsidRPr="1B998E81">
        <w:rPr>
          <w:spacing w:val="-3"/>
          <w:sz w:val="24"/>
        </w:rPr>
        <w:t xml:space="preserve"> intra-institutional transfer</w:t>
      </w:r>
      <w:r w:rsidR="00DE2A13" w:rsidRPr="1B998E81">
        <w:rPr>
          <w:spacing w:val="-3"/>
          <w:sz w:val="24"/>
        </w:rPr>
        <w:t>; and reverse transfer</w:t>
      </w:r>
      <w:r w:rsidRPr="1B998E81">
        <w:rPr>
          <w:spacing w:val="-3"/>
          <w:sz w:val="24"/>
        </w:rPr>
        <w:t xml:space="preserve">.  The policy applies to </w:t>
      </w:r>
      <w:r w:rsidR="00E0269F" w:rsidRPr="1B998E81">
        <w:rPr>
          <w:spacing w:val="-3"/>
          <w:sz w:val="24"/>
        </w:rPr>
        <w:t xml:space="preserve">most </w:t>
      </w:r>
      <w:r w:rsidRPr="1B998E81">
        <w:rPr>
          <w:spacing w:val="-3"/>
          <w:sz w:val="24"/>
        </w:rPr>
        <w:t>Colorado public higher education</w:t>
      </w:r>
      <w:r w:rsidRPr="1B998E81">
        <w:rPr>
          <w:i/>
          <w:iCs/>
          <w:spacing w:val="-3"/>
          <w:sz w:val="24"/>
        </w:rPr>
        <w:t xml:space="preserve"> </w:t>
      </w:r>
      <w:r w:rsidRPr="1B998E81">
        <w:rPr>
          <w:spacing w:val="-3"/>
          <w:sz w:val="24"/>
        </w:rPr>
        <w:t>undergraduate</w:t>
      </w:r>
      <w:r w:rsidR="005E23A5" w:rsidRPr="1B998E81">
        <w:rPr>
          <w:spacing w:val="-3"/>
          <w:sz w:val="24"/>
        </w:rPr>
        <w:t xml:space="preserve"> degree</w:t>
      </w:r>
      <w:r w:rsidRPr="1B998E81">
        <w:rPr>
          <w:spacing w:val="-3"/>
          <w:sz w:val="24"/>
        </w:rPr>
        <w:t xml:space="preserve"> programs</w:t>
      </w:r>
      <w:r w:rsidR="00E0269F" w:rsidRPr="1B998E81">
        <w:rPr>
          <w:spacing w:val="-3"/>
          <w:sz w:val="24"/>
        </w:rPr>
        <w:t>.</w:t>
      </w:r>
      <w:r w:rsidR="00540A55" w:rsidRPr="1B998E81">
        <w:rPr>
          <w:rStyle w:val="FootnoteReference"/>
          <w:spacing w:val="-3"/>
          <w:sz w:val="24"/>
          <w:vertAlign w:val="superscript"/>
        </w:rPr>
        <w:footnoteReference w:id="2"/>
      </w:r>
      <w:r w:rsidR="005E23A5" w:rsidRPr="1B998E81">
        <w:rPr>
          <w:spacing w:val="-3"/>
          <w:sz w:val="24"/>
        </w:rPr>
        <w:t xml:space="preserve"> </w:t>
      </w:r>
      <w:r w:rsidR="00540A55" w:rsidRPr="1B998E81">
        <w:rPr>
          <w:spacing w:val="-3"/>
          <w:sz w:val="24"/>
        </w:rPr>
        <w:t xml:space="preserve"> </w:t>
      </w:r>
      <w:r w:rsidR="005E23A5" w:rsidRPr="1B998E81">
        <w:rPr>
          <w:spacing w:val="-3"/>
          <w:sz w:val="24"/>
        </w:rPr>
        <w:t>The policy applies to</w:t>
      </w:r>
      <w:r w:rsidRPr="1B998E81">
        <w:rPr>
          <w:spacing w:val="-3"/>
          <w:sz w:val="24"/>
        </w:rPr>
        <w:t xml:space="preserve"> student </w:t>
      </w:r>
      <w:r w:rsidR="005E23A5" w:rsidRPr="1B998E81">
        <w:rPr>
          <w:spacing w:val="-3"/>
          <w:sz w:val="24"/>
        </w:rPr>
        <w:t xml:space="preserve">transfer </w:t>
      </w:r>
      <w:r w:rsidRPr="1B998E81">
        <w:rPr>
          <w:spacing w:val="-3"/>
          <w:sz w:val="24"/>
        </w:rPr>
        <w:t xml:space="preserve">from </w:t>
      </w:r>
      <w:r w:rsidR="7EC8A055" w:rsidRPr="439F993B">
        <w:rPr>
          <w:spacing w:val="-3"/>
          <w:sz w:val="24"/>
        </w:rPr>
        <w:t>two-year</w:t>
      </w:r>
      <w:r w:rsidRPr="1B998E81">
        <w:rPr>
          <w:spacing w:val="-3"/>
          <w:sz w:val="24"/>
        </w:rPr>
        <w:t xml:space="preserve"> to </w:t>
      </w:r>
      <w:r w:rsidRPr="7F26A1A7">
        <w:rPr>
          <w:sz w:val="24"/>
        </w:rPr>
        <w:t>four</w:t>
      </w:r>
      <w:r w:rsidR="543F4143" w:rsidRPr="7F26A1A7">
        <w:rPr>
          <w:sz w:val="24"/>
        </w:rPr>
        <w:t>-</w:t>
      </w:r>
      <w:r w:rsidRPr="7F26A1A7">
        <w:rPr>
          <w:sz w:val="24"/>
        </w:rPr>
        <w:t>year institutions, four</w:t>
      </w:r>
      <w:r w:rsidR="73DB8DCE" w:rsidRPr="7F26A1A7">
        <w:rPr>
          <w:sz w:val="24"/>
        </w:rPr>
        <w:t>-</w:t>
      </w:r>
      <w:r w:rsidRPr="7F26A1A7">
        <w:rPr>
          <w:spacing w:val="-3"/>
          <w:sz w:val="24"/>
        </w:rPr>
        <w:t xml:space="preserve">year </w:t>
      </w:r>
      <w:r w:rsidRPr="1B998E81">
        <w:rPr>
          <w:spacing w:val="-3"/>
          <w:sz w:val="24"/>
        </w:rPr>
        <w:t xml:space="preserve">to </w:t>
      </w:r>
      <w:r w:rsidRPr="7F26A1A7">
        <w:rPr>
          <w:spacing w:val="-3"/>
          <w:sz w:val="24"/>
        </w:rPr>
        <w:t>four</w:t>
      </w:r>
      <w:r w:rsidR="25A4598A" w:rsidRPr="7F26A1A7">
        <w:rPr>
          <w:spacing w:val="-3"/>
          <w:sz w:val="24"/>
        </w:rPr>
        <w:t>-</w:t>
      </w:r>
      <w:r w:rsidRPr="7F26A1A7">
        <w:rPr>
          <w:spacing w:val="-3"/>
          <w:sz w:val="24"/>
        </w:rPr>
        <w:t>year</w:t>
      </w:r>
      <w:r w:rsidRPr="1B998E81">
        <w:rPr>
          <w:spacing w:val="-3"/>
          <w:sz w:val="24"/>
        </w:rPr>
        <w:t xml:space="preserve"> institutions, four-year to two-year institutions, </w:t>
      </w:r>
      <w:r w:rsidR="00C00DDF" w:rsidRPr="1B998E81">
        <w:rPr>
          <w:spacing w:val="-3"/>
          <w:sz w:val="24"/>
        </w:rPr>
        <w:t xml:space="preserve">two-year to two-year institutions, </w:t>
      </w:r>
      <w:r w:rsidRPr="1B998E81">
        <w:rPr>
          <w:spacing w:val="-3"/>
          <w:sz w:val="24"/>
        </w:rPr>
        <w:t xml:space="preserve">or within </w:t>
      </w:r>
      <w:r w:rsidRPr="7F26A1A7">
        <w:rPr>
          <w:spacing w:val="-3"/>
          <w:sz w:val="24"/>
        </w:rPr>
        <w:t>four</w:t>
      </w:r>
      <w:r w:rsidR="47443881" w:rsidRPr="7F26A1A7">
        <w:rPr>
          <w:spacing w:val="-3"/>
          <w:sz w:val="24"/>
        </w:rPr>
        <w:t>-</w:t>
      </w:r>
      <w:r w:rsidRPr="7F26A1A7">
        <w:rPr>
          <w:spacing w:val="-3"/>
          <w:sz w:val="24"/>
        </w:rPr>
        <w:t>year</w:t>
      </w:r>
      <w:r w:rsidRPr="1B998E81">
        <w:rPr>
          <w:spacing w:val="-3"/>
          <w:sz w:val="24"/>
        </w:rPr>
        <w:t xml:space="preserve"> institutions.</w:t>
      </w:r>
      <w:r w:rsidR="00501204" w:rsidRPr="1B998E81">
        <w:rPr>
          <w:spacing w:val="-3"/>
          <w:sz w:val="24"/>
        </w:rPr>
        <w:t xml:space="preserve"> </w:t>
      </w:r>
      <w:r w:rsidR="0B1DE0D9" w:rsidRPr="1B998E81">
        <w:rPr>
          <w:sz w:val="24"/>
        </w:rPr>
        <w:t>Additionally, the</w:t>
      </w:r>
      <w:r w:rsidR="0B1DE0D9" w:rsidRPr="7C7EAB6C">
        <w:rPr>
          <w:sz w:val="24"/>
        </w:rPr>
        <w:t xml:space="preserve"> </w:t>
      </w:r>
      <w:r w:rsidR="46FBDCC5" w:rsidRPr="7C7EAB6C">
        <w:rPr>
          <w:sz w:val="24"/>
        </w:rPr>
        <w:t>guarantee of this</w:t>
      </w:r>
      <w:r w:rsidR="0B1DE0D9" w:rsidRPr="1B998E81">
        <w:rPr>
          <w:sz w:val="24"/>
        </w:rPr>
        <w:t xml:space="preserve"> policy </w:t>
      </w:r>
      <w:r w:rsidR="315E562C" w:rsidRPr="7C7EAB6C">
        <w:rPr>
          <w:sz w:val="24"/>
        </w:rPr>
        <w:t xml:space="preserve">currently </w:t>
      </w:r>
      <w:r w:rsidR="0B1DE0D9" w:rsidRPr="1B998E81">
        <w:rPr>
          <w:sz w:val="24"/>
        </w:rPr>
        <w:t xml:space="preserve">applies to Associate of Arts and Associate of Science Degrees </w:t>
      </w:r>
      <w:r w:rsidR="5E537520" w:rsidRPr="1B998E81">
        <w:rPr>
          <w:sz w:val="24"/>
        </w:rPr>
        <w:t>and students transferring into Bachelor of Arts and Bachelor of Science Degrees.</w:t>
      </w:r>
      <w:r w:rsidR="0B1DE0D9" w:rsidRPr="1B998E81">
        <w:rPr>
          <w:sz w:val="24"/>
        </w:rPr>
        <w:t xml:space="preserve"> </w:t>
      </w:r>
      <w:r w:rsidR="001F325E" w:rsidRPr="001F325E">
        <w:rPr>
          <w:sz w:val="24"/>
        </w:rPr>
        <w:t>The guarantees established in this policy are limited to the degree types and transfer pathways explicitly identified herein and may not apply to other associate or bachelor’s degree programs, including applied or specialized degrees, unless otherwise specified</w:t>
      </w:r>
      <w:r w:rsidR="001F325E">
        <w:rPr>
          <w:sz w:val="24"/>
        </w:rPr>
        <w:t xml:space="preserve">. </w:t>
      </w:r>
      <w:r w:rsidRPr="1B998E81">
        <w:rPr>
          <w:spacing w:val="-3"/>
          <w:sz w:val="24"/>
        </w:rPr>
        <w:t xml:space="preserve">This policy does not address transfer issues where the state has limited legal authority: the transfer of credits from private, non-accredited, or out-of-state </w:t>
      </w:r>
      <w:r w:rsidR="00F90DF8" w:rsidRPr="1B998E81">
        <w:rPr>
          <w:spacing w:val="-3"/>
          <w:sz w:val="24"/>
        </w:rPr>
        <w:t>institutions</w:t>
      </w:r>
      <w:r w:rsidRPr="1B998E81">
        <w:rPr>
          <w:spacing w:val="-3"/>
          <w:sz w:val="24"/>
        </w:rPr>
        <w:t xml:space="preserve"> or the awarding of credit for non-credit bearing courses.</w:t>
      </w:r>
    </w:p>
    <w:p w14:paraId="1FED1334" w14:textId="77777777" w:rsidR="00305C56" w:rsidRDefault="00305C56" w:rsidP="1B998E81">
      <w:pPr>
        <w:tabs>
          <w:tab w:val="left" w:pos="360"/>
          <w:tab w:val="left" w:pos="1856"/>
          <w:tab w:val="left" w:pos="2570"/>
          <w:tab w:val="left" w:pos="3284"/>
          <w:tab w:val="left" w:pos="3998"/>
          <w:tab w:val="left" w:pos="4712"/>
        </w:tabs>
        <w:suppressAutoHyphens/>
        <w:spacing w:line="240" w:lineRule="atLeast"/>
        <w:ind w:left="720"/>
        <w:jc w:val="both"/>
        <w:rPr>
          <w:spacing w:val="-3"/>
          <w:sz w:val="24"/>
        </w:rPr>
      </w:pPr>
    </w:p>
    <w:p w14:paraId="7473BA7A" w14:textId="77777777" w:rsidR="00305C56" w:rsidRPr="00305C56" w:rsidRDefault="00305C56" w:rsidP="00305C56">
      <w:pPr>
        <w:tabs>
          <w:tab w:val="left" w:pos="360"/>
          <w:tab w:val="left" w:pos="1856"/>
          <w:tab w:val="left" w:pos="2570"/>
          <w:tab w:val="left" w:pos="3284"/>
          <w:tab w:val="left" w:pos="3998"/>
          <w:tab w:val="left" w:pos="4712"/>
        </w:tabs>
        <w:suppressAutoHyphens/>
        <w:spacing w:line="240" w:lineRule="atLeast"/>
        <w:ind w:left="720"/>
        <w:jc w:val="both"/>
        <w:rPr>
          <w:spacing w:val="-3"/>
          <w:sz w:val="24"/>
        </w:rPr>
      </w:pPr>
      <w:r w:rsidRPr="00305C56">
        <w:rPr>
          <w:spacing w:val="-3"/>
          <w:sz w:val="24"/>
        </w:rPr>
        <w:t>The effectiveness of Colorado's statewide transfer system depends on institutional reliance on transfer credit evaluations previously completed by Colorado public institutions. Accordingly, transfer credit that has been evaluated and awarded in accordance with Commission policy or a Statewide Transfer Articulation Agreement should generally be accepted without re-evaluation or submission of underlying documentation, except where a documented exception applies under this policy.</w:t>
      </w:r>
    </w:p>
    <w:p w14:paraId="620FBA0D" w14:textId="72BB8BBF" w:rsidR="00006D20" w:rsidRDefault="00006D20" w:rsidP="1B998E81">
      <w:pPr>
        <w:tabs>
          <w:tab w:val="left" w:pos="360"/>
          <w:tab w:val="left" w:pos="1856"/>
          <w:tab w:val="left" w:pos="2570"/>
          <w:tab w:val="left" w:pos="3284"/>
          <w:tab w:val="left" w:pos="3998"/>
          <w:tab w:val="left" w:pos="4712"/>
        </w:tabs>
        <w:suppressAutoHyphens/>
        <w:spacing w:line="240" w:lineRule="atLeast"/>
        <w:ind w:left="720"/>
        <w:jc w:val="both"/>
        <w:rPr>
          <w:spacing w:val="-3"/>
          <w:sz w:val="24"/>
        </w:rPr>
      </w:pPr>
      <w:r w:rsidRPr="1B998E81">
        <w:rPr>
          <w:spacing w:val="-3"/>
          <w:sz w:val="24"/>
        </w:rPr>
        <w:t xml:space="preserve">  </w:t>
      </w:r>
    </w:p>
    <w:p w14:paraId="02758BFD" w14:textId="77777777" w:rsidR="00006D20" w:rsidRDefault="00006D20" w:rsidP="3587F32C">
      <w:pPr>
        <w:tabs>
          <w:tab w:val="left" w:pos="360"/>
          <w:tab w:val="left" w:pos="1620"/>
          <w:tab w:val="left" w:pos="2570"/>
          <w:tab w:val="left" w:pos="3284"/>
          <w:tab w:val="left" w:pos="3998"/>
          <w:tab w:val="left" w:pos="4712"/>
        </w:tabs>
        <w:suppressAutoHyphens/>
        <w:spacing w:line="240" w:lineRule="atLeast"/>
        <w:ind w:left="720"/>
        <w:jc w:val="both"/>
        <w:rPr>
          <w:spacing w:val="-3"/>
          <w:sz w:val="24"/>
        </w:rPr>
      </w:pPr>
      <w:r w:rsidRPr="3587F32C">
        <w:rPr>
          <w:spacing w:val="-3"/>
          <w:sz w:val="24"/>
        </w:rPr>
        <w:t>The policy is divided into the following sections:</w:t>
      </w:r>
    </w:p>
    <w:p w14:paraId="72881BEF" w14:textId="77777777" w:rsidR="00006D20" w:rsidRDefault="00006D20" w:rsidP="00C1414D">
      <w:pPr>
        <w:tabs>
          <w:tab w:val="left" w:pos="-1440"/>
          <w:tab w:val="left" w:pos="-720"/>
          <w:tab w:val="left" w:pos="360"/>
          <w:tab w:val="left" w:pos="1620"/>
          <w:tab w:val="left" w:pos="2570"/>
          <w:tab w:val="left" w:pos="3284"/>
          <w:tab w:val="left" w:pos="3998"/>
          <w:tab w:val="left" w:pos="4712"/>
        </w:tabs>
        <w:suppressAutoHyphens/>
        <w:spacing w:line="240" w:lineRule="atLeast"/>
        <w:ind w:left="720"/>
        <w:jc w:val="both"/>
        <w:rPr>
          <w:spacing w:val="-3"/>
          <w:sz w:val="24"/>
        </w:rPr>
      </w:pPr>
    </w:p>
    <w:p w14:paraId="6AA4946A" w14:textId="77777777" w:rsidR="00006D20" w:rsidRPr="007A036A" w:rsidRDefault="00006D20" w:rsidP="007A036A">
      <w:pPr>
        <w:ind w:left="720"/>
        <w:rPr>
          <w:b/>
          <w:smallCaps/>
          <w:sz w:val="24"/>
          <w:szCs w:val="32"/>
        </w:rPr>
      </w:pPr>
      <w:r w:rsidRPr="007A036A">
        <w:rPr>
          <w:sz w:val="24"/>
          <w:szCs w:val="32"/>
        </w:rPr>
        <w:t>1.00</w:t>
      </w:r>
      <w:r w:rsidRPr="007A036A">
        <w:rPr>
          <w:sz w:val="24"/>
          <w:szCs w:val="32"/>
        </w:rPr>
        <w:tab/>
        <w:t>Introduction</w:t>
      </w:r>
    </w:p>
    <w:p w14:paraId="46DE8957" w14:textId="77777777" w:rsidR="00006D20" w:rsidRPr="007A036A" w:rsidRDefault="00006D20" w:rsidP="007A036A">
      <w:pPr>
        <w:ind w:left="720"/>
        <w:rPr>
          <w:b/>
          <w:sz w:val="24"/>
          <w:szCs w:val="32"/>
        </w:rPr>
      </w:pPr>
      <w:r w:rsidRPr="007A036A">
        <w:rPr>
          <w:sz w:val="24"/>
          <w:szCs w:val="32"/>
        </w:rPr>
        <w:t>2.00</w:t>
      </w:r>
      <w:r w:rsidRPr="007A036A">
        <w:rPr>
          <w:sz w:val="24"/>
          <w:szCs w:val="32"/>
        </w:rPr>
        <w:tab/>
        <w:t>Statutory Authority</w:t>
      </w:r>
    </w:p>
    <w:p w14:paraId="6247987C" w14:textId="77777777" w:rsidR="00A93614" w:rsidRPr="007A036A" w:rsidRDefault="00006D20" w:rsidP="007A036A">
      <w:pPr>
        <w:ind w:left="720"/>
        <w:rPr>
          <w:b/>
          <w:smallCaps/>
          <w:sz w:val="24"/>
          <w:szCs w:val="32"/>
        </w:rPr>
      </w:pPr>
      <w:r w:rsidRPr="007A036A">
        <w:rPr>
          <w:sz w:val="24"/>
          <w:szCs w:val="32"/>
        </w:rPr>
        <w:t>3.00</w:t>
      </w:r>
      <w:r w:rsidRPr="007A036A">
        <w:rPr>
          <w:sz w:val="24"/>
          <w:szCs w:val="32"/>
        </w:rPr>
        <w:tab/>
      </w:r>
      <w:r w:rsidR="00A93614" w:rsidRPr="007A036A">
        <w:rPr>
          <w:sz w:val="24"/>
          <w:szCs w:val="32"/>
        </w:rPr>
        <w:t>Definitions</w:t>
      </w:r>
    </w:p>
    <w:p w14:paraId="6FB1AAA1" w14:textId="77777777" w:rsidR="00006D20" w:rsidRPr="007A036A" w:rsidRDefault="002A5247" w:rsidP="007A036A">
      <w:pPr>
        <w:ind w:left="720"/>
        <w:rPr>
          <w:b/>
          <w:sz w:val="24"/>
          <w:szCs w:val="32"/>
        </w:rPr>
      </w:pPr>
      <w:r w:rsidRPr="007A036A">
        <w:rPr>
          <w:sz w:val="24"/>
          <w:szCs w:val="32"/>
        </w:rPr>
        <w:t>4.00</w:t>
      </w:r>
      <w:r w:rsidR="00A93614" w:rsidRPr="007A036A">
        <w:rPr>
          <w:sz w:val="24"/>
          <w:szCs w:val="32"/>
        </w:rPr>
        <w:tab/>
      </w:r>
      <w:r w:rsidR="00006D20" w:rsidRPr="007A036A">
        <w:rPr>
          <w:sz w:val="24"/>
          <w:szCs w:val="32"/>
        </w:rPr>
        <w:t>Policy Goals</w:t>
      </w:r>
    </w:p>
    <w:p w14:paraId="0DEBDDAC" w14:textId="77777777" w:rsidR="00006D20" w:rsidRPr="007A036A" w:rsidRDefault="002A5247" w:rsidP="007A036A">
      <w:pPr>
        <w:ind w:left="720"/>
        <w:rPr>
          <w:b/>
          <w:sz w:val="24"/>
          <w:szCs w:val="32"/>
        </w:rPr>
      </w:pPr>
      <w:r w:rsidRPr="007A036A">
        <w:rPr>
          <w:sz w:val="24"/>
          <w:szCs w:val="32"/>
        </w:rPr>
        <w:t>5</w:t>
      </w:r>
      <w:r w:rsidR="00006D20" w:rsidRPr="007A036A">
        <w:rPr>
          <w:sz w:val="24"/>
          <w:szCs w:val="32"/>
        </w:rPr>
        <w:t>.00</w:t>
      </w:r>
      <w:r w:rsidR="00006D20" w:rsidRPr="007A036A">
        <w:rPr>
          <w:sz w:val="24"/>
          <w:szCs w:val="32"/>
        </w:rPr>
        <w:tab/>
        <w:t>Roles and Responsibilities</w:t>
      </w:r>
    </w:p>
    <w:p w14:paraId="2CA3DAA4" w14:textId="383146CA" w:rsidR="002A5247" w:rsidRPr="007A036A" w:rsidRDefault="002A5247" w:rsidP="007A036A">
      <w:pPr>
        <w:ind w:left="720"/>
        <w:rPr>
          <w:b/>
          <w:sz w:val="24"/>
          <w:szCs w:val="32"/>
        </w:rPr>
      </w:pPr>
      <w:r w:rsidRPr="007A036A">
        <w:rPr>
          <w:sz w:val="24"/>
          <w:szCs w:val="32"/>
        </w:rPr>
        <w:t>6.00</w:t>
      </w:r>
      <w:r w:rsidRPr="007A036A">
        <w:rPr>
          <w:sz w:val="24"/>
          <w:szCs w:val="32"/>
        </w:rPr>
        <w:tab/>
        <w:t>Other Statutory Provisions that Affect Transfer</w:t>
      </w:r>
    </w:p>
    <w:p w14:paraId="2507802D" w14:textId="358B946C" w:rsidR="002A5247" w:rsidRPr="007A036A" w:rsidRDefault="002A5247" w:rsidP="007A036A">
      <w:pPr>
        <w:ind w:left="720"/>
        <w:rPr>
          <w:b/>
          <w:sz w:val="24"/>
          <w:szCs w:val="32"/>
        </w:rPr>
      </w:pPr>
      <w:r w:rsidRPr="007A036A">
        <w:rPr>
          <w:sz w:val="24"/>
          <w:szCs w:val="32"/>
        </w:rPr>
        <w:t>7.00</w:t>
      </w:r>
      <w:r w:rsidRPr="007A036A">
        <w:rPr>
          <w:sz w:val="24"/>
          <w:szCs w:val="32"/>
        </w:rPr>
        <w:tab/>
        <w:t>Gener</w:t>
      </w:r>
      <w:r w:rsidR="00A0118C" w:rsidRPr="007A036A">
        <w:rPr>
          <w:sz w:val="24"/>
          <w:szCs w:val="32"/>
        </w:rPr>
        <w:t xml:space="preserve">al Education and </w:t>
      </w:r>
      <w:r w:rsidR="005A0D63">
        <w:rPr>
          <w:sz w:val="24"/>
          <w:szCs w:val="32"/>
        </w:rPr>
        <w:t>GT Pathways</w:t>
      </w:r>
      <w:r w:rsidRPr="007A036A">
        <w:rPr>
          <w:sz w:val="24"/>
          <w:szCs w:val="32"/>
        </w:rPr>
        <w:t xml:space="preserve"> Courses</w:t>
      </w:r>
    </w:p>
    <w:p w14:paraId="2BCCF379" w14:textId="77777777" w:rsidR="00006D20" w:rsidRPr="007A036A" w:rsidRDefault="002A5247" w:rsidP="007A036A">
      <w:pPr>
        <w:ind w:left="720"/>
        <w:rPr>
          <w:b/>
          <w:smallCaps/>
          <w:sz w:val="24"/>
          <w:szCs w:val="32"/>
        </w:rPr>
      </w:pPr>
      <w:r w:rsidRPr="007A036A">
        <w:rPr>
          <w:sz w:val="24"/>
          <w:szCs w:val="32"/>
        </w:rPr>
        <w:t>8</w:t>
      </w:r>
      <w:r w:rsidR="00006D20" w:rsidRPr="007A036A">
        <w:rPr>
          <w:sz w:val="24"/>
          <w:szCs w:val="32"/>
        </w:rPr>
        <w:t>.00</w:t>
      </w:r>
      <w:r w:rsidR="00006D20" w:rsidRPr="007A036A">
        <w:rPr>
          <w:sz w:val="24"/>
          <w:szCs w:val="32"/>
        </w:rPr>
        <w:tab/>
        <w:t>Transfer Options</w:t>
      </w:r>
      <w:r w:rsidRPr="007A036A">
        <w:rPr>
          <w:sz w:val="24"/>
          <w:szCs w:val="32"/>
        </w:rPr>
        <w:t xml:space="preserve"> for Students</w:t>
      </w:r>
    </w:p>
    <w:p w14:paraId="23470D24" w14:textId="48EAFECB" w:rsidR="004F68F1" w:rsidRPr="007A036A" w:rsidRDefault="00EA7789" w:rsidP="007A036A">
      <w:pPr>
        <w:ind w:left="720"/>
        <w:rPr>
          <w:b/>
          <w:smallCaps/>
          <w:sz w:val="24"/>
          <w:szCs w:val="32"/>
        </w:rPr>
      </w:pPr>
      <w:r w:rsidRPr="007A036A">
        <w:rPr>
          <w:sz w:val="24"/>
          <w:szCs w:val="32"/>
        </w:rPr>
        <w:t>9.00</w:t>
      </w:r>
      <w:r w:rsidRPr="007A036A">
        <w:rPr>
          <w:sz w:val="24"/>
          <w:szCs w:val="32"/>
        </w:rPr>
        <w:tab/>
        <w:t>Notification of Transfer Credit</w:t>
      </w:r>
    </w:p>
    <w:p w14:paraId="2A091CA8" w14:textId="2F99449E" w:rsidR="00EA7789" w:rsidRPr="007A036A" w:rsidRDefault="00EA7789" w:rsidP="007A036A">
      <w:pPr>
        <w:ind w:left="720"/>
        <w:rPr>
          <w:b/>
          <w:sz w:val="24"/>
          <w:szCs w:val="32"/>
        </w:rPr>
      </w:pPr>
      <w:r w:rsidRPr="007A036A">
        <w:rPr>
          <w:sz w:val="24"/>
          <w:szCs w:val="32"/>
        </w:rPr>
        <w:lastRenderedPageBreak/>
        <w:t>10.00</w:t>
      </w:r>
      <w:r w:rsidRPr="007A036A">
        <w:rPr>
          <w:sz w:val="24"/>
          <w:szCs w:val="32"/>
        </w:rPr>
        <w:tab/>
        <w:t>Student Complaints</w:t>
      </w:r>
    </w:p>
    <w:p w14:paraId="70A53A7A" w14:textId="5E4B4BE3" w:rsidR="00006D20" w:rsidRDefault="00006D20" w:rsidP="00C1414D">
      <w:pPr>
        <w:pStyle w:val="BodyTextIndent"/>
        <w:ind w:firstLine="0"/>
        <w:rPr>
          <w:sz w:val="24"/>
          <w:szCs w:val="24"/>
        </w:rPr>
      </w:pPr>
    </w:p>
    <w:p w14:paraId="0DC14C24" w14:textId="77777777" w:rsidR="00006D20" w:rsidRDefault="00006D20" w:rsidP="00C237D4">
      <w:pPr>
        <w:pStyle w:val="Heading3"/>
      </w:pPr>
      <w:r>
        <w:t>2.00</w:t>
      </w:r>
      <w:r>
        <w:tab/>
        <w:t>Statutory Authority</w:t>
      </w:r>
    </w:p>
    <w:p w14:paraId="4B92B142" w14:textId="77777777" w:rsidR="00006D20" w:rsidRDefault="00006D20" w:rsidP="00C1414D">
      <w:pPr>
        <w:jc w:val="both"/>
        <w:rPr>
          <w:sz w:val="24"/>
        </w:rPr>
      </w:pPr>
    </w:p>
    <w:p w14:paraId="55A702F2" w14:textId="77777777" w:rsidR="005E23A5" w:rsidRDefault="00006D20" w:rsidP="00C1414D">
      <w:pPr>
        <w:ind w:left="720"/>
        <w:jc w:val="both"/>
        <w:rPr>
          <w:sz w:val="24"/>
        </w:rPr>
      </w:pPr>
      <w:r>
        <w:rPr>
          <w:sz w:val="24"/>
        </w:rPr>
        <w:t>Th</w:t>
      </w:r>
      <w:r w:rsidR="005E23A5">
        <w:rPr>
          <w:sz w:val="24"/>
        </w:rPr>
        <w:t>is</w:t>
      </w:r>
      <w:r>
        <w:rPr>
          <w:sz w:val="24"/>
        </w:rPr>
        <w:t xml:space="preserve"> policy is based on</w:t>
      </w:r>
      <w:r w:rsidR="005E23A5">
        <w:rPr>
          <w:sz w:val="24"/>
        </w:rPr>
        <w:t xml:space="preserve"> the following</w:t>
      </w:r>
      <w:r>
        <w:rPr>
          <w:sz w:val="24"/>
        </w:rPr>
        <w:t xml:space="preserve"> Colorado Revised Statute</w:t>
      </w:r>
      <w:r w:rsidR="005E23A5">
        <w:rPr>
          <w:sz w:val="24"/>
        </w:rPr>
        <w:t>s:</w:t>
      </w:r>
    </w:p>
    <w:p w14:paraId="0328F32E" w14:textId="77777777" w:rsidR="005E23A5" w:rsidRDefault="005E23A5" w:rsidP="00C1414D">
      <w:pPr>
        <w:ind w:left="720"/>
        <w:jc w:val="both"/>
        <w:rPr>
          <w:sz w:val="24"/>
        </w:rPr>
      </w:pPr>
    </w:p>
    <w:p w14:paraId="5505E973" w14:textId="277B5961" w:rsidR="005E23A5" w:rsidRDefault="00A17480" w:rsidP="00723FEC">
      <w:pPr>
        <w:ind w:left="720"/>
        <w:jc w:val="both"/>
        <w:rPr>
          <w:spacing w:val="-3"/>
          <w:sz w:val="24"/>
        </w:rPr>
      </w:pPr>
      <w:r>
        <w:rPr>
          <w:sz w:val="24"/>
        </w:rPr>
        <w:t>2.01</w:t>
      </w:r>
      <w:r>
        <w:rPr>
          <w:sz w:val="24"/>
        </w:rPr>
        <w:tab/>
      </w:r>
      <w:r w:rsidR="005E23A5">
        <w:rPr>
          <w:sz w:val="24"/>
        </w:rPr>
        <w:t>§</w:t>
      </w:r>
      <w:r w:rsidR="00006D20">
        <w:rPr>
          <w:sz w:val="24"/>
        </w:rPr>
        <w:t>23-1-108(7)</w:t>
      </w:r>
      <w:r w:rsidR="00006D20">
        <w:rPr>
          <w:spacing w:val="-3"/>
          <w:sz w:val="24"/>
        </w:rPr>
        <w:t>(a)</w:t>
      </w:r>
      <w:r w:rsidR="00AC57C2">
        <w:rPr>
          <w:spacing w:val="-3"/>
          <w:sz w:val="24"/>
        </w:rPr>
        <w:t>,</w:t>
      </w:r>
      <w:r w:rsidR="005E23A5">
        <w:rPr>
          <w:spacing w:val="-3"/>
          <w:sz w:val="24"/>
        </w:rPr>
        <w:t xml:space="preserve"> C.R.S.</w:t>
      </w:r>
      <w:r w:rsidR="00AC57C2">
        <w:rPr>
          <w:spacing w:val="-3"/>
          <w:sz w:val="24"/>
        </w:rPr>
        <w:t xml:space="preserve"> “</w:t>
      </w:r>
      <w:r w:rsidR="005E23A5">
        <w:rPr>
          <w:spacing w:val="-3"/>
          <w:sz w:val="24"/>
        </w:rPr>
        <w:t xml:space="preserve">The commission shall establish, after </w:t>
      </w:r>
      <w:r w:rsidR="00DB6E92">
        <w:rPr>
          <w:spacing w:val="-3"/>
          <w:sz w:val="24"/>
        </w:rPr>
        <w:t>consultation</w:t>
      </w:r>
      <w:r w:rsidR="005E23A5">
        <w:rPr>
          <w:spacing w:val="-3"/>
          <w:sz w:val="24"/>
        </w:rPr>
        <w:t xml:space="preserve"> with </w:t>
      </w:r>
      <w:r>
        <w:rPr>
          <w:spacing w:val="-3"/>
          <w:sz w:val="24"/>
        </w:rPr>
        <w:tab/>
      </w:r>
      <w:r w:rsidR="005E23A5">
        <w:rPr>
          <w:spacing w:val="-3"/>
          <w:sz w:val="24"/>
        </w:rPr>
        <w:t xml:space="preserve">the governing boards of institutions, and enforce statewide degree transfer </w:t>
      </w:r>
      <w:r>
        <w:rPr>
          <w:spacing w:val="-3"/>
          <w:sz w:val="24"/>
        </w:rPr>
        <w:tab/>
      </w:r>
      <w:r w:rsidR="005E23A5">
        <w:rPr>
          <w:spacing w:val="-3"/>
          <w:sz w:val="24"/>
        </w:rPr>
        <w:t xml:space="preserve">agreements between two-year and four-year state institutions of higher education </w:t>
      </w:r>
      <w:r>
        <w:rPr>
          <w:spacing w:val="-3"/>
          <w:sz w:val="24"/>
        </w:rPr>
        <w:tab/>
      </w:r>
      <w:r w:rsidR="005E23A5">
        <w:rPr>
          <w:spacing w:val="-3"/>
          <w:sz w:val="24"/>
        </w:rPr>
        <w:t xml:space="preserve">and </w:t>
      </w:r>
      <w:r w:rsidR="00DB6E92">
        <w:rPr>
          <w:spacing w:val="-3"/>
          <w:sz w:val="24"/>
        </w:rPr>
        <w:t>among</w:t>
      </w:r>
      <w:r w:rsidR="005E23A5">
        <w:rPr>
          <w:spacing w:val="-3"/>
          <w:sz w:val="24"/>
        </w:rPr>
        <w:t xml:space="preserve"> four-year state institutions of higher education…</w:t>
      </w:r>
      <w:r w:rsidR="00AC57C2">
        <w:rPr>
          <w:spacing w:val="-3"/>
          <w:sz w:val="24"/>
        </w:rPr>
        <w:t>”</w:t>
      </w:r>
    </w:p>
    <w:p w14:paraId="5ED9D464" w14:textId="77777777" w:rsidR="005E23A5" w:rsidRDefault="005E23A5" w:rsidP="00C1414D">
      <w:pPr>
        <w:ind w:left="720"/>
        <w:jc w:val="both"/>
        <w:rPr>
          <w:spacing w:val="-3"/>
          <w:sz w:val="24"/>
        </w:rPr>
      </w:pPr>
    </w:p>
    <w:p w14:paraId="11817B9E" w14:textId="55164E47" w:rsidR="00AC57C2" w:rsidRPr="00501204" w:rsidRDefault="00A17480" w:rsidP="00723FEC">
      <w:pPr>
        <w:pStyle w:val="NoSpacing"/>
        <w:ind w:left="1440" w:hanging="630"/>
        <w:jc w:val="both"/>
        <w:rPr>
          <w:rFonts w:ascii="Times New Roman" w:hAnsi="Times New Roman"/>
          <w:sz w:val="24"/>
          <w:szCs w:val="24"/>
        </w:rPr>
      </w:pPr>
      <w:r w:rsidRPr="00501204">
        <w:rPr>
          <w:rFonts w:ascii="Times New Roman" w:hAnsi="Times New Roman"/>
          <w:spacing w:val="-3"/>
          <w:sz w:val="24"/>
          <w:szCs w:val="24"/>
        </w:rPr>
        <w:t>2.02</w:t>
      </w:r>
      <w:r w:rsidRPr="00501204">
        <w:rPr>
          <w:rFonts w:ascii="Times New Roman" w:hAnsi="Times New Roman"/>
          <w:spacing w:val="-3"/>
          <w:sz w:val="24"/>
          <w:szCs w:val="24"/>
        </w:rPr>
        <w:tab/>
      </w:r>
      <w:r w:rsidR="00AC57C2" w:rsidRPr="00501204">
        <w:rPr>
          <w:rFonts w:ascii="Times New Roman" w:hAnsi="Times New Roman"/>
          <w:spacing w:val="-3"/>
          <w:sz w:val="24"/>
          <w:szCs w:val="24"/>
        </w:rPr>
        <w:t>§</w:t>
      </w:r>
      <w:r w:rsidR="00006D20" w:rsidRPr="00501204">
        <w:rPr>
          <w:rFonts w:ascii="Times New Roman" w:hAnsi="Times New Roman"/>
          <w:sz w:val="24"/>
          <w:szCs w:val="24"/>
        </w:rPr>
        <w:t>23-1-108.5</w:t>
      </w:r>
      <w:r w:rsidR="008B7029" w:rsidRPr="00501204">
        <w:rPr>
          <w:rFonts w:ascii="Times New Roman" w:hAnsi="Times New Roman"/>
          <w:sz w:val="24"/>
          <w:szCs w:val="24"/>
        </w:rPr>
        <w:t>(1)</w:t>
      </w:r>
      <w:r w:rsidR="00AC57C2" w:rsidRPr="00501204">
        <w:rPr>
          <w:rFonts w:ascii="Times New Roman" w:hAnsi="Times New Roman"/>
          <w:sz w:val="24"/>
          <w:szCs w:val="24"/>
        </w:rPr>
        <w:t>, C.R.S.</w:t>
      </w:r>
      <w:r w:rsidR="00B37BF6" w:rsidRPr="00501204">
        <w:rPr>
          <w:rFonts w:ascii="Times New Roman" w:hAnsi="Times New Roman"/>
          <w:sz w:val="24"/>
          <w:szCs w:val="24"/>
        </w:rPr>
        <w:t xml:space="preserve"> “</w:t>
      </w:r>
      <w:r w:rsidR="0552D789" w:rsidRPr="00501204">
        <w:rPr>
          <w:rFonts w:ascii="Times New Roman" w:hAnsi="Times New Roman"/>
          <w:sz w:val="24"/>
          <w:szCs w:val="24"/>
        </w:rPr>
        <w:t>...</w:t>
      </w:r>
      <w:r w:rsidR="00B37BF6" w:rsidRPr="00501204">
        <w:rPr>
          <w:rFonts w:ascii="Times New Roman" w:hAnsi="Times New Roman"/>
          <w:sz w:val="24"/>
          <w:szCs w:val="24"/>
        </w:rPr>
        <w:t xml:space="preserve">The </w:t>
      </w:r>
      <w:r w:rsidR="00B353C1">
        <w:rPr>
          <w:rFonts w:ascii="Times New Roman" w:hAnsi="Times New Roman"/>
          <w:sz w:val="24"/>
          <w:szCs w:val="24"/>
        </w:rPr>
        <w:t>g</w:t>
      </w:r>
      <w:r w:rsidR="00B37BF6" w:rsidRPr="00501204">
        <w:rPr>
          <w:rFonts w:ascii="Times New Roman" w:hAnsi="Times New Roman"/>
          <w:sz w:val="24"/>
          <w:szCs w:val="24"/>
        </w:rPr>
        <w:t xml:space="preserve">eneral </w:t>
      </w:r>
      <w:r w:rsidR="00B353C1">
        <w:rPr>
          <w:rFonts w:ascii="Times New Roman" w:hAnsi="Times New Roman"/>
          <w:sz w:val="24"/>
          <w:szCs w:val="24"/>
        </w:rPr>
        <w:t>a</w:t>
      </w:r>
      <w:r w:rsidR="00B37BF6" w:rsidRPr="00501204">
        <w:rPr>
          <w:rFonts w:ascii="Times New Roman" w:hAnsi="Times New Roman"/>
          <w:sz w:val="24"/>
          <w:szCs w:val="24"/>
        </w:rPr>
        <w:t xml:space="preserve">ssembly finds, therefore, that it is </w:t>
      </w:r>
      <w:r w:rsidR="00501204" w:rsidRPr="00501204">
        <w:rPr>
          <w:rFonts w:ascii="Times New Roman" w:hAnsi="Times New Roman"/>
          <w:sz w:val="24"/>
          <w:szCs w:val="24"/>
        </w:rPr>
        <w:t>in</w:t>
      </w:r>
      <w:r w:rsidR="00723FEC">
        <w:rPr>
          <w:rFonts w:ascii="Times New Roman" w:hAnsi="Times New Roman"/>
          <w:sz w:val="24"/>
          <w:szCs w:val="24"/>
        </w:rPr>
        <w:t xml:space="preserve"> </w:t>
      </w:r>
      <w:r w:rsidR="00B37BF6" w:rsidRPr="00501204">
        <w:rPr>
          <w:rFonts w:ascii="Times New Roman" w:hAnsi="Times New Roman"/>
          <w:sz w:val="24"/>
          <w:szCs w:val="24"/>
        </w:rPr>
        <w:t>the</w:t>
      </w:r>
      <w:r w:rsidR="00723FEC">
        <w:rPr>
          <w:rFonts w:ascii="Times New Roman" w:hAnsi="Times New Roman"/>
          <w:sz w:val="24"/>
          <w:szCs w:val="24"/>
        </w:rPr>
        <w:t xml:space="preserve"> </w:t>
      </w:r>
      <w:r w:rsidR="00B37BF6" w:rsidRPr="00501204">
        <w:rPr>
          <w:rFonts w:ascii="Times New Roman" w:hAnsi="Times New Roman"/>
          <w:sz w:val="24"/>
          <w:szCs w:val="24"/>
        </w:rPr>
        <w:t xml:space="preserve">best interests of the state for the commission to oversee the adoption of </w:t>
      </w:r>
      <w:r w:rsidR="05395BE9" w:rsidRPr="00501204">
        <w:rPr>
          <w:rFonts w:ascii="Times New Roman" w:hAnsi="Times New Roman"/>
          <w:sz w:val="24"/>
          <w:szCs w:val="24"/>
        </w:rPr>
        <w:t>the guaranteed transfer pathway</w:t>
      </w:r>
      <w:r w:rsidR="00B37BF6" w:rsidRPr="00501204">
        <w:rPr>
          <w:rFonts w:ascii="Times New Roman" w:hAnsi="Times New Roman"/>
          <w:sz w:val="24"/>
          <w:szCs w:val="24"/>
        </w:rPr>
        <w:t xml:space="preserve"> matrix</w:t>
      </w:r>
      <w:r w:rsidR="01B7146D" w:rsidRPr="00501204">
        <w:rPr>
          <w:rFonts w:ascii="Times New Roman" w:hAnsi="Times New Roman"/>
          <w:sz w:val="24"/>
          <w:szCs w:val="24"/>
        </w:rPr>
        <w:t>, which</w:t>
      </w:r>
      <w:r w:rsidR="00B37BF6" w:rsidRPr="00501204">
        <w:rPr>
          <w:rFonts w:ascii="Times New Roman" w:hAnsi="Times New Roman"/>
          <w:sz w:val="24"/>
          <w:szCs w:val="24"/>
        </w:rPr>
        <w:t xml:space="preserve"> includes all </w:t>
      </w:r>
      <w:r w:rsidR="18372053" w:rsidRPr="00501204">
        <w:rPr>
          <w:rFonts w:ascii="Times New Roman" w:hAnsi="Times New Roman"/>
          <w:sz w:val="24"/>
          <w:szCs w:val="24"/>
        </w:rPr>
        <w:t>higher education</w:t>
      </w:r>
      <w:r w:rsidR="00B37BF6" w:rsidRPr="00501204">
        <w:rPr>
          <w:rFonts w:ascii="Times New Roman" w:hAnsi="Times New Roman"/>
          <w:sz w:val="24"/>
          <w:szCs w:val="24"/>
        </w:rPr>
        <w:t xml:space="preserve"> institutions and will ensure that the quality of </w:t>
      </w:r>
      <w:r w:rsidR="27014B8E" w:rsidRPr="00501204">
        <w:rPr>
          <w:rFonts w:ascii="Times New Roman" w:hAnsi="Times New Roman"/>
          <w:sz w:val="24"/>
          <w:szCs w:val="24"/>
        </w:rPr>
        <w:t>the guaranteed transfer pathways matrix</w:t>
      </w:r>
      <w:r w:rsidR="00723FEC">
        <w:rPr>
          <w:rFonts w:ascii="Times New Roman" w:hAnsi="Times New Roman"/>
          <w:sz w:val="24"/>
          <w:szCs w:val="24"/>
        </w:rPr>
        <w:t xml:space="preserve"> </w:t>
      </w:r>
      <w:r w:rsidR="00B37BF6" w:rsidRPr="00501204">
        <w:rPr>
          <w:rFonts w:ascii="Times New Roman" w:hAnsi="Times New Roman"/>
          <w:sz w:val="24"/>
          <w:szCs w:val="24"/>
        </w:rPr>
        <w:t xml:space="preserve">courses are comparable and transferable </w:t>
      </w:r>
      <w:r w:rsidR="001F2FB2" w:rsidRPr="00501204">
        <w:rPr>
          <w:rFonts w:ascii="Times New Roman" w:hAnsi="Times New Roman"/>
          <w:sz w:val="24"/>
          <w:szCs w:val="24"/>
        </w:rPr>
        <w:t>systemwide</w:t>
      </w:r>
      <w:r w:rsidR="008B7029" w:rsidRPr="00501204">
        <w:rPr>
          <w:rFonts w:ascii="Times New Roman" w:hAnsi="Times New Roman"/>
          <w:sz w:val="24"/>
          <w:szCs w:val="24"/>
        </w:rPr>
        <w:t>.”</w:t>
      </w:r>
    </w:p>
    <w:p w14:paraId="2F7012DF" w14:textId="77777777" w:rsidR="00AC57C2" w:rsidRDefault="00AC57C2" w:rsidP="00C1414D">
      <w:pPr>
        <w:ind w:left="720"/>
        <w:jc w:val="both"/>
        <w:rPr>
          <w:sz w:val="24"/>
        </w:rPr>
      </w:pPr>
    </w:p>
    <w:p w14:paraId="7990D0DF" w14:textId="53C5D5F4" w:rsidR="007C7D53" w:rsidRDefault="00A17480" w:rsidP="3587F32C">
      <w:pPr>
        <w:ind w:left="720"/>
        <w:jc w:val="both"/>
        <w:rPr>
          <w:sz w:val="24"/>
        </w:rPr>
      </w:pPr>
      <w:r w:rsidRPr="3587F32C">
        <w:rPr>
          <w:sz w:val="24"/>
        </w:rPr>
        <w:t>2.03</w:t>
      </w:r>
      <w:r>
        <w:tab/>
      </w:r>
      <w:r w:rsidR="007C7D53" w:rsidRPr="3587F32C">
        <w:rPr>
          <w:sz w:val="24"/>
        </w:rPr>
        <w:t>§</w:t>
      </w:r>
      <w:r w:rsidR="00006D20" w:rsidRPr="3587F32C">
        <w:rPr>
          <w:sz w:val="24"/>
        </w:rPr>
        <w:t>23-1-125</w:t>
      </w:r>
      <w:r w:rsidR="00E44D83" w:rsidRPr="3587F32C">
        <w:rPr>
          <w:sz w:val="24"/>
        </w:rPr>
        <w:t xml:space="preserve"> et seq.</w:t>
      </w:r>
      <w:r w:rsidR="007C7D53" w:rsidRPr="3587F32C">
        <w:rPr>
          <w:sz w:val="24"/>
        </w:rPr>
        <w:t>, C.R.S. Commission directive – student bill of rights –</w:t>
      </w:r>
      <w:r w:rsidR="00723FEC" w:rsidRPr="3587F32C">
        <w:rPr>
          <w:sz w:val="24"/>
        </w:rPr>
        <w:t xml:space="preserve"> </w:t>
      </w:r>
      <w:r w:rsidR="007C7D53" w:rsidRPr="3587F32C">
        <w:rPr>
          <w:sz w:val="24"/>
        </w:rPr>
        <w:t xml:space="preserve">degree </w:t>
      </w:r>
      <w:r>
        <w:tab/>
      </w:r>
      <w:r w:rsidR="007C7D53" w:rsidRPr="3587F32C">
        <w:rPr>
          <w:sz w:val="24"/>
        </w:rPr>
        <w:t>requirements – implementation of core courses – competency test –</w:t>
      </w:r>
      <w:r w:rsidR="00723FEC" w:rsidRPr="3587F32C">
        <w:rPr>
          <w:sz w:val="24"/>
        </w:rPr>
        <w:t xml:space="preserve"> </w:t>
      </w:r>
      <w:r w:rsidR="007C7D53" w:rsidRPr="3587F32C">
        <w:rPr>
          <w:sz w:val="24"/>
        </w:rPr>
        <w:t xml:space="preserve">prior </w:t>
      </w:r>
      <w:r>
        <w:tab/>
      </w:r>
      <w:r w:rsidR="007C7D53" w:rsidRPr="3587F32C">
        <w:rPr>
          <w:sz w:val="24"/>
        </w:rPr>
        <w:t>learning</w:t>
      </w:r>
      <w:r w:rsidR="081F4CA6" w:rsidRPr="3587F32C">
        <w:rPr>
          <w:sz w:val="24"/>
        </w:rPr>
        <w:t xml:space="preserve"> – prior work-related experience – policies – definition – repeal</w:t>
      </w:r>
      <w:r w:rsidR="007C7D53" w:rsidRPr="3587F32C">
        <w:rPr>
          <w:sz w:val="24"/>
        </w:rPr>
        <w:t xml:space="preserve">. </w:t>
      </w:r>
    </w:p>
    <w:p w14:paraId="43A9EF60" w14:textId="77777777" w:rsidR="007C7D53" w:rsidRDefault="007C7D53" w:rsidP="00C1414D">
      <w:pPr>
        <w:ind w:left="720"/>
        <w:jc w:val="both"/>
        <w:rPr>
          <w:sz w:val="24"/>
        </w:rPr>
      </w:pPr>
    </w:p>
    <w:p w14:paraId="69511329" w14:textId="5F63AB38" w:rsidR="007C7D53" w:rsidRDefault="00A17480" w:rsidP="00C237D4">
      <w:pPr>
        <w:ind w:left="1440" w:hanging="720"/>
        <w:jc w:val="both"/>
        <w:rPr>
          <w:sz w:val="24"/>
        </w:rPr>
      </w:pPr>
      <w:r w:rsidRPr="3587F32C">
        <w:rPr>
          <w:sz w:val="24"/>
        </w:rPr>
        <w:t>2.04</w:t>
      </w:r>
      <w:r>
        <w:tab/>
      </w:r>
      <w:r w:rsidR="00C034AC" w:rsidRPr="3587F32C">
        <w:rPr>
          <w:sz w:val="24"/>
        </w:rPr>
        <w:t>§23-1-125(3), C.R.S.  “In creating and adopting the [</w:t>
      </w:r>
      <w:r w:rsidR="10EEE730" w:rsidRPr="3587F32C">
        <w:rPr>
          <w:sz w:val="24"/>
        </w:rPr>
        <w:t>guaranteed transfer pathways matrix</w:t>
      </w:r>
      <w:r w:rsidR="00C034AC" w:rsidRPr="3587F32C">
        <w:rPr>
          <w:sz w:val="24"/>
        </w:rPr>
        <w:t>] guidelines, the</w:t>
      </w:r>
      <w:r w:rsidR="005D685C">
        <w:rPr>
          <w:sz w:val="24"/>
        </w:rPr>
        <w:t xml:space="preserve"> </w:t>
      </w:r>
      <w:r w:rsidR="00C034AC" w:rsidRPr="3587F32C">
        <w:rPr>
          <w:sz w:val="24"/>
        </w:rPr>
        <w:t>department and the commission, in</w:t>
      </w:r>
      <w:r w:rsidR="65E771C7" w:rsidRPr="7F26A1A7">
        <w:rPr>
          <w:sz w:val="24"/>
        </w:rPr>
        <w:t xml:space="preserve"> </w:t>
      </w:r>
      <w:r w:rsidR="00C034AC" w:rsidRPr="3587F32C">
        <w:rPr>
          <w:sz w:val="24"/>
        </w:rPr>
        <w:t xml:space="preserve">collaboration with </w:t>
      </w:r>
      <w:r w:rsidR="00CD279C" w:rsidRPr="3587F32C">
        <w:rPr>
          <w:sz w:val="24"/>
        </w:rPr>
        <w:t>the public</w:t>
      </w:r>
      <w:r w:rsidR="00C034AC" w:rsidRPr="3587F32C">
        <w:rPr>
          <w:sz w:val="24"/>
        </w:rPr>
        <w:t xml:space="preserve"> institutions of higher education, may make</w:t>
      </w:r>
      <w:r w:rsidR="13882AF3" w:rsidRPr="7F26A1A7">
        <w:rPr>
          <w:sz w:val="24"/>
        </w:rPr>
        <w:t xml:space="preserve"> </w:t>
      </w:r>
      <w:r w:rsidR="00C034AC" w:rsidRPr="3587F32C">
        <w:rPr>
          <w:sz w:val="24"/>
        </w:rPr>
        <w:t>allowances for baccalaureate programs that have additional degree requirements recognized by the commission.”</w:t>
      </w:r>
      <w:r w:rsidR="00C034AC">
        <w:t xml:space="preserve">  </w:t>
      </w:r>
    </w:p>
    <w:p w14:paraId="6658EB34" w14:textId="77777777" w:rsidR="007C7D53" w:rsidRDefault="007C7D53" w:rsidP="00C1414D">
      <w:pPr>
        <w:ind w:left="720"/>
        <w:jc w:val="both"/>
        <w:rPr>
          <w:sz w:val="24"/>
        </w:rPr>
      </w:pPr>
    </w:p>
    <w:p w14:paraId="7C440586" w14:textId="77777777" w:rsidR="00F97698" w:rsidRDefault="00A17480" w:rsidP="00F97698">
      <w:pPr>
        <w:ind w:left="1440" w:hanging="720"/>
        <w:jc w:val="both"/>
        <w:rPr>
          <w:bCs/>
          <w:sz w:val="24"/>
        </w:rPr>
      </w:pPr>
      <w:r>
        <w:rPr>
          <w:sz w:val="24"/>
        </w:rPr>
        <w:t>2.05</w:t>
      </w:r>
      <w:r>
        <w:rPr>
          <w:sz w:val="24"/>
        </w:rPr>
        <w:tab/>
      </w:r>
      <w:r w:rsidR="00F97698">
        <w:rPr>
          <w:sz w:val="24"/>
        </w:rPr>
        <w:t xml:space="preserve">§23-1-131(3)(a), C.R.S. </w:t>
      </w:r>
      <w:r w:rsidR="00F97698">
        <w:rPr>
          <w:bCs/>
          <w:sz w:val="24"/>
        </w:rPr>
        <w:t xml:space="preserve">“The commission </w:t>
      </w:r>
      <w:r w:rsidR="00F97698" w:rsidRPr="00021F0D">
        <w:rPr>
          <w:bCs/>
          <w:sz w:val="24"/>
        </w:rPr>
        <w:t>shall collaborate with the governing boards of the two-year and four-year institutions to develop and coordinate a process to notify students concerning eligibility for the award of an associate degree. The notification process shall apply to students at a four-year institution who have accumulated seventy credit hours at a four-year institution</w:t>
      </w:r>
      <w:r w:rsidR="006533BF" w:rsidRPr="00CD279C">
        <w:rPr>
          <w:rStyle w:val="FootnoteReference"/>
          <w:bCs/>
          <w:sz w:val="24"/>
          <w:vertAlign w:val="superscript"/>
        </w:rPr>
        <w:footnoteReference w:id="3"/>
      </w:r>
      <w:r w:rsidR="00F97698" w:rsidRPr="00826936">
        <w:rPr>
          <w:bCs/>
          <w:color w:val="FF0000"/>
          <w:sz w:val="24"/>
        </w:rPr>
        <w:t xml:space="preserve"> </w:t>
      </w:r>
      <w:r w:rsidR="00F97698" w:rsidRPr="00021F0D">
        <w:rPr>
          <w:bCs/>
          <w:sz w:val="24"/>
        </w:rPr>
        <w:t>and who transferred to the institution after completing the residency requirements for an associate degree at a two-year institution.</w:t>
      </w:r>
      <w:r w:rsidR="00F97698">
        <w:rPr>
          <w:bCs/>
          <w:sz w:val="24"/>
        </w:rPr>
        <w:t>”</w:t>
      </w:r>
      <w:r w:rsidR="00A32B50">
        <w:rPr>
          <w:bCs/>
          <w:sz w:val="24"/>
        </w:rPr>
        <w:t xml:space="preserve"> </w:t>
      </w:r>
    </w:p>
    <w:p w14:paraId="5894EB80" w14:textId="77777777" w:rsidR="00F97698" w:rsidRDefault="00F97698" w:rsidP="00C1414D">
      <w:pPr>
        <w:ind w:left="720"/>
        <w:jc w:val="both"/>
        <w:rPr>
          <w:bCs/>
          <w:sz w:val="24"/>
        </w:rPr>
      </w:pPr>
    </w:p>
    <w:p w14:paraId="641B7739" w14:textId="0B649D4C" w:rsidR="00006D20" w:rsidRDefault="00F97698" w:rsidP="00C237D4">
      <w:pPr>
        <w:ind w:left="1440" w:hanging="720"/>
        <w:jc w:val="both"/>
        <w:rPr>
          <w:sz w:val="24"/>
        </w:rPr>
      </w:pPr>
      <w:r w:rsidRPr="3587F32C">
        <w:rPr>
          <w:sz w:val="24"/>
        </w:rPr>
        <w:t>2.06</w:t>
      </w:r>
      <w:r>
        <w:tab/>
      </w:r>
      <w:r w:rsidR="007C7D53" w:rsidRPr="3587F32C">
        <w:rPr>
          <w:sz w:val="24"/>
        </w:rPr>
        <w:t>§</w:t>
      </w:r>
      <w:r w:rsidR="007E0E06" w:rsidRPr="3587F32C">
        <w:rPr>
          <w:sz w:val="24"/>
        </w:rPr>
        <w:t>23-5-122</w:t>
      </w:r>
      <w:r w:rsidR="0B2277DF" w:rsidRPr="3587F32C">
        <w:rPr>
          <w:sz w:val="24"/>
        </w:rPr>
        <w:t>(1)</w:t>
      </w:r>
      <w:r w:rsidR="007C7D53" w:rsidRPr="3587F32C">
        <w:rPr>
          <w:sz w:val="24"/>
        </w:rPr>
        <w:t>, C.R.S. “…the governing board of every state-supported institution of higher education shall have in place and enforce policies regarding transfers by students between undergraduate degree programs which are offered within the same institution or with</w:t>
      </w:r>
      <w:r w:rsidR="00DB6E92" w:rsidRPr="3587F32C">
        <w:rPr>
          <w:sz w:val="24"/>
        </w:rPr>
        <w:t>in</w:t>
      </w:r>
      <w:r w:rsidR="007C7D53" w:rsidRPr="3587F32C">
        <w:rPr>
          <w:sz w:val="24"/>
        </w:rPr>
        <w:t xml:space="preserve"> the same institutional system.”</w:t>
      </w:r>
    </w:p>
    <w:p w14:paraId="31C05303" w14:textId="77777777" w:rsidR="00C210A6" w:rsidRDefault="00C210A6" w:rsidP="00C237D4">
      <w:pPr>
        <w:ind w:left="1440" w:hanging="720"/>
        <w:jc w:val="both"/>
        <w:rPr>
          <w:sz w:val="24"/>
        </w:rPr>
      </w:pPr>
    </w:p>
    <w:p w14:paraId="128B5499" w14:textId="5D3C7635" w:rsidR="00C210A6" w:rsidRDefault="00C210A6" w:rsidP="00C237D4">
      <w:pPr>
        <w:ind w:left="1440" w:hanging="720"/>
        <w:jc w:val="both"/>
        <w:rPr>
          <w:sz w:val="24"/>
        </w:rPr>
      </w:pPr>
      <w:commentRangeStart w:id="13"/>
      <w:r>
        <w:rPr>
          <w:sz w:val="24"/>
        </w:rPr>
        <w:t>2.07</w:t>
      </w:r>
      <w:r>
        <w:rPr>
          <w:sz w:val="24"/>
        </w:rPr>
        <w:tab/>
      </w:r>
      <w:r w:rsidR="00F6076E" w:rsidRPr="3587F32C">
        <w:rPr>
          <w:sz w:val="24"/>
        </w:rPr>
        <w:t>§</w:t>
      </w:r>
      <w:r w:rsidR="00F6076E">
        <w:rPr>
          <w:sz w:val="24"/>
        </w:rPr>
        <w:t>23-5-145, C.R.S. Credit for military education and training, including requirements for prior learning assessment policies, evaluation of military learning, and trans</w:t>
      </w:r>
      <w:r w:rsidR="007C08D3">
        <w:rPr>
          <w:sz w:val="24"/>
        </w:rPr>
        <w:t xml:space="preserve">fer of GT Pathways credit awarded through military prior learning </w:t>
      </w:r>
      <w:r w:rsidR="007C08D3">
        <w:rPr>
          <w:sz w:val="24"/>
        </w:rPr>
        <w:lastRenderedPageBreak/>
        <w:t>assessment.</w:t>
      </w:r>
      <w:commentRangeEnd w:id="13"/>
      <w:r w:rsidR="006C7597">
        <w:rPr>
          <w:rStyle w:val="CommentReference"/>
          <w:sz w:val="24"/>
          <w:szCs w:val="24"/>
        </w:rPr>
        <w:commentReference w:id="13"/>
      </w:r>
    </w:p>
    <w:p w14:paraId="43548670" w14:textId="77777777" w:rsidR="0061606A" w:rsidRDefault="0061606A" w:rsidP="00C237D4">
      <w:pPr>
        <w:ind w:left="1440" w:hanging="720"/>
        <w:jc w:val="both"/>
        <w:rPr>
          <w:sz w:val="24"/>
        </w:rPr>
      </w:pPr>
    </w:p>
    <w:p w14:paraId="3CE6EF70" w14:textId="46C9D611" w:rsidR="0061606A" w:rsidRDefault="0061606A" w:rsidP="00C237D4">
      <w:pPr>
        <w:ind w:left="1440" w:hanging="720"/>
        <w:jc w:val="both"/>
        <w:rPr>
          <w:sz w:val="24"/>
        </w:rPr>
      </w:pPr>
      <w:r w:rsidRPr="0061606A">
        <w:rPr>
          <w:sz w:val="24"/>
        </w:rPr>
        <w:t>2.</w:t>
      </w:r>
      <w:r w:rsidR="00C210A6" w:rsidRPr="0061606A">
        <w:rPr>
          <w:sz w:val="24"/>
        </w:rPr>
        <w:t>0</w:t>
      </w:r>
      <w:r w:rsidR="00C210A6">
        <w:rPr>
          <w:sz w:val="24"/>
        </w:rPr>
        <w:t>8</w:t>
      </w:r>
      <w:r w:rsidRPr="0061606A">
        <w:rPr>
          <w:sz w:val="24"/>
        </w:rPr>
        <w:tab/>
        <w:t>§23-5-150, C.R.S. Transfer credit r</w:t>
      </w:r>
      <w:r w:rsidRPr="001B78CF">
        <w:rPr>
          <w:sz w:val="24"/>
        </w:rPr>
        <w:t>e</w:t>
      </w:r>
      <w:r>
        <w:rPr>
          <w:sz w:val="24"/>
        </w:rPr>
        <w:t xml:space="preserve">view process and nontransferable credit – notice – definition. </w:t>
      </w:r>
    </w:p>
    <w:p w14:paraId="0FF3754C" w14:textId="77777777" w:rsidR="00A70B5F" w:rsidRDefault="00A70B5F" w:rsidP="00C237D4">
      <w:pPr>
        <w:ind w:left="1440" w:hanging="720"/>
        <w:jc w:val="both"/>
        <w:rPr>
          <w:sz w:val="24"/>
        </w:rPr>
      </w:pPr>
    </w:p>
    <w:p w14:paraId="30A82B7B" w14:textId="4450063C" w:rsidR="00A70B5F" w:rsidRPr="0061606A" w:rsidRDefault="00A0798C" w:rsidP="00C237D4">
      <w:pPr>
        <w:ind w:left="1440" w:hanging="720"/>
        <w:jc w:val="both"/>
        <w:rPr>
          <w:sz w:val="24"/>
        </w:rPr>
      </w:pPr>
      <w:r>
        <w:rPr>
          <w:sz w:val="24"/>
        </w:rPr>
        <w:t>2.09</w:t>
      </w:r>
      <w:r>
        <w:rPr>
          <w:sz w:val="24"/>
        </w:rPr>
        <w:tab/>
      </w:r>
      <w:r w:rsidR="006C7597" w:rsidRPr="0061606A">
        <w:rPr>
          <w:sz w:val="24"/>
        </w:rPr>
        <w:t>§</w:t>
      </w:r>
      <w:r w:rsidR="00F96FCD">
        <w:rPr>
          <w:sz w:val="24"/>
        </w:rPr>
        <w:t>23-60-804, C.R.S. Authority of Emily Griffith Technical College to offer associate degrees.</w:t>
      </w:r>
    </w:p>
    <w:p w14:paraId="0CB9AADD" w14:textId="77777777" w:rsidR="007C7D53" w:rsidRPr="0061606A" w:rsidRDefault="007C7D53" w:rsidP="00C1414D">
      <w:pPr>
        <w:ind w:left="720"/>
        <w:jc w:val="both"/>
        <w:rPr>
          <w:sz w:val="24"/>
        </w:rPr>
      </w:pPr>
    </w:p>
    <w:p w14:paraId="49DC9C01" w14:textId="7B4EB2F7" w:rsidR="00DB6E92" w:rsidRDefault="00F97698" w:rsidP="188EF4C3">
      <w:pPr>
        <w:ind w:left="720"/>
        <w:jc w:val="both"/>
        <w:rPr>
          <w:sz w:val="24"/>
        </w:rPr>
      </w:pPr>
      <w:r w:rsidRPr="188EF4C3">
        <w:rPr>
          <w:sz w:val="24"/>
        </w:rPr>
        <w:t>2.</w:t>
      </w:r>
      <w:r w:rsidR="00245C41">
        <w:rPr>
          <w:sz w:val="24"/>
        </w:rPr>
        <w:t>10</w:t>
      </w:r>
      <w:r>
        <w:tab/>
      </w:r>
      <w:r w:rsidR="00DB6E92" w:rsidRPr="188EF4C3">
        <w:rPr>
          <w:sz w:val="24"/>
        </w:rPr>
        <w:t>§23-60-802, C.R.S. Area</w:t>
      </w:r>
      <w:r w:rsidR="00B353C1" w:rsidRPr="188EF4C3">
        <w:rPr>
          <w:sz w:val="24"/>
        </w:rPr>
        <w:t xml:space="preserve"> technical colleges</w:t>
      </w:r>
      <w:r w:rsidR="00DB6E92" w:rsidRPr="188EF4C3">
        <w:rPr>
          <w:sz w:val="24"/>
        </w:rPr>
        <w:t xml:space="preserve"> – credits – </w:t>
      </w:r>
      <w:commentRangeStart w:id="14"/>
      <w:r w:rsidR="00DB6E92" w:rsidRPr="188EF4C3">
        <w:rPr>
          <w:sz w:val="24"/>
        </w:rPr>
        <w:t>transfer</w:t>
      </w:r>
      <w:commentRangeEnd w:id="14"/>
      <w:r w:rsidR="0081372F" w:rsidRPr="188EF4C3">
        <w:rPr>
          <w:rStyle w:val="CommentReference"/>
          <w:sz w:val="24"/>
          <w:szCs w:val="24"/>
        </w:rPr>
        <w:commentReference w:id="14"/>
      </w:r>
      <w:r w:rsidR="00DB6E92" w:rsidRPr="188EF4C3">
        <w:rPr>
          <w:sz w:val="24"/>
        </w:rPr>
        <w:t>.</w:t>
      </w:r>
    </w:p>
    <w:p w14:paraId="5FC74DF0" w14:textId="33C8FCC4" w:rsidR="188EF4C3" w:rsidRDefault="188EF4C3" w:rsidP="188EF4C3">
      <w:pPr>
        <w:ind w:left="720"/>
        <w:jc w:val="both"/>
        <w:rPr>
          <w:sz w:val="24"/>
        </w:rPr>
      </w:pPr>
    </w:p>
    <w:p w14:paraId="2F59A34A" w14:textId="77777777" w:rsidR="00DE2A13" w:rsidRDefault="00DE2A13" w:rsidP="00C1414D">
      <w:pPr>
        <w:ind w:left="720"/>
        <w:jc w:val="both"/>
        <w:rPr>
          <w:sz w:val="24"/>
        </w:rPr>
      </w:pPr>
    </w:p>
    <w:p w14:paraId="27D8F07D" w14:textId="77777777" w:rsidR="00AC57C2" w:rsidRDefault="002A5247" w:rsidP="00C237D4">
      <w:pPr>
        <w:pStyle w:val="Heading3"/>
      </w:pPr>
      <w:r>
        <w:t>3</w:t>
      </w:r>
      <w:r w:rsidR="00AC57C2">
        <w:t>.00</w:t>
      </w:r>
      <w:r w:rsidR="00AC57C2">
        <w:tab/>
        <w:t>Definitions</w:t>
      </w:r>
    </w:p>
    <w:p w14:paraId="488EB451" w14:textId="77777777" w:rsidR="00AC57C2" w:rsidRDefault="00AC57C2" w:rsidP="00C1414D">
      <w:pPr>
        <w:jc w:val="both"/>
        <w:rPr>
          <w:b/>
          <w:bCs/>
          <w:sz w:val="24"/>
        </w:rPr>
      </w:pPr>
    </w:p>
    <w:p w14:paraId="25A85727" w14:textId="77777777" w:rsidR="00B37BF6" w:rsidRDefault="00A17480" w:rsidP="00C1414D">
      <w:pPr>
        <w:ind w:left="720"/>
        <w:jc w:val="both"/>
        <w:rPr>
          <w:sz w:val="24"/>
        </w:rPr>
      </w:pPr>
      <w:r>
        <w:rPr>
          <w:bCs/>
          <w:sz w:val="24"/>
        </w:rPr>
        <w:t>3.01</w:t>
      </w:r>
      <w:r>
        <w:rPr>
          <w:bCs/>
          <w:sz w:val="24"/>
        </w:rPr>
        <w:tab/>
      </w:r>
      <w:r w:rsidR="00B37BF6">
        <w:rPr>
          <w:bCs/>
          <w:sz w:val="24"/>
        </w:rPr>
        <w:t>“Commission” means the Colorado Commission on Higher Education</w:t>
      </w:r>
      <w:r w:rsidR="00B37BF6" w:rsidRPr="00B37BF6">
        <w:rPr>
          <w:sz w:val="24"/>
        </w:rPr>
        <w:t xml:space="preserve"> </w:t>
      </w:r>
      <w:r w:rsidR="00B37BF6" w:rsidRPr="001F55D7">
        <w:rPr>
          <w:sz w:val="24"/>
        </w:rPr>
        <w:t xml:space="preserve">created </w:t>
      </w:r>
      <w:r>
        <w:rPr>
          <w:sz w:val="24"/>
        </w:rPr>
        <w:tab/>
      </w:r>
      <w:r w:rsidR="00B37BF6" w:rsidRPr="001F55D7">
        <w:rPr>
          <w:sz w:val="24"/>
        </w:rPr>
        <w:t>pursuant to section Title 23, Article 1 of the Colorado Revised Statutes</w:t>
      </w:r>
      <w:r w:rsidR="00B37BF6">
        <w:rPr>
          <w:sz w:val="24"/>
        </w:rPr>
        <w:t>.</w:t>
      </w:r>
    </w:p>
    <w:p w14:paraId="462430D5" w14:textId="77777777" w:rsidR="00B37BF6" w:rsidRDefault="00B37BF6" w:rsidP="00C1414D">
      <w:pPr>
        <w:jc w:val="both"/>
        <w:rPr>
          <w:sz w:val="24"/>
        </w:rPr>
      </w:pPr>
    </w:p>
    <w:p w14:paraId="75724806" w14:textId="1534A9BD" w:rsidR="00903ECE" w:rsidRDefault="00A17480" w:rsidP="0094341D">
      <w:pPr>
        <w:ind w:left="1440" w:hanging="720"/>
        <w:jc w:val="both"/>
        <w:rPr>
          <w:bCs/>
          <w:sz w:val="24"/>
        </w:rPr>
      </w:pPr>
      <w:r>
        <w:rPr>
          <w:bCs/>
          <w:sz w:val="24"/>
        </w:rPr>
        <w:t>3.02</w:t>
      </w:r>
      <w:r>
        <w:rPr>
          <w:bCs/>
          <w:sz w:val="24"/>
        </w:rPr>
        <w:tab/>
      </w:r>
      <w:r w:rsidR="00903ECE">
        <w:rPr>
          <w:bCs/>
          <w:sz w:val="24"/>
        </w:rPr>
        <w:t xml:space="preserve">“Core courses” means the thirty-one credit </w:t>
      </w:r>
      <w:r w:rsidR="00E42388">
        <w:rPr>
          <w:bCs/>
          <w:sz w:val="24"/>
        </w:rPr>
        <w:t xml:space="preserve">lower division </w:t>
      </w:r>
      <w:r w:rsidR="005A0D63">
        <w:rPr>
          <w:bCs/>
          <w:sz w:val="24"/>
        </w:rPr>
        <w:t>GT Pathways</w:t>
      </w:r>
      <w:r w:rsidR="00903ECE">
        <w:rPr>
          <w:bCs/>
          <w:sz w:val="24"/>
        </w:rPr>
        <w:t xml:space="preserve"> </w:t>
      </w:r>
      <w:r w:rsidR="001860A2">
        <w:rPr>
          <w:bCs/>
          <w:sz w:val="24"/>
        </w:rPr>
        <w:t>curriculum</w:t>
      </w:r>
      <w:r w:rsidR="00903ECE">
        <w:rPr>
          <w:bCs/>
          <w:sz w:val="24"/>
        </w:rPr>
        <w:t xml:space="preserve"> to which “</w:t>
      </w:r>
      <w:r w:rsidR="002A5247">
        <w:rPr>
          <w:bCs/>
          <w:sz w:val="24"/>
        </w:rPr>
        <w:t>...</w:t>
      </w:r>
      <w:r w:rsidR="00903ECE">
        <w:rPr>
          <w:bCs/>
          <w:sz w:val="24"/>
        </w:rPr>
        <w:t>Individual institutions</w:t>
      </w:r>
      <w:r w:rsidR="001F2FB2">
        <w:rPr>
          <w:bCs/>
          <w:sz w:val="24"/>
        </w:rPr>
        <w:t xml:space="preserve"> of higher education shall conf</w:t>
      </w:r>
      <w:r w:rsidR="00D45ADD">
        <w:rPr>
          <w:bCs/>
          <w:sz w:val="24"/>
        </w:rPr>
        <w:t>o</w:t>
      </w:r>
      <w:r w:rsidR="00903ECE">
        <w:rPr>
          <w:bCs/>
          <w:sz w:val="24"/>
        </w:rPr>
        <w:t xml:space="preserve">rm their own core course </w:t>
      </w:r>
      <w:r>
        <w:rPr>
          <w:bCs/>
          <w:sz w:val="24"/>
        </w:rPr>
        <w:tab/>
      </w:r>
      <w:r w:rsidR="00903ECE">
        <w:rPr>
          <w:bCs/>
          <w:sz w:val="24"/>
        </w:rPr>
        <w:t>requirements…”</w:t>
      </w:r>
      <w:r w:rsidR="002A5247">
        <w:rPr>
          <w:bCs/>
          <w:sz w:val="24"/>
        </w:rPr>
        <w:t xml:space="preserve"> (i.e., general education </w:t>
      </w:r>
      <w:r w:rsidR="00A0118C">
        <w:rPr>
          <w:bCs/>
          <w:sz w:val="24"/>
        </w:rPr>
        <w:t>requirements</w:t>
      </w:r>
      <w:r w:rsidR="002A5247">
        <w:rPr>
          <w:bCs/>
          <w:sz w:val="24"/>
        </w:rPr>
        <w:t>)</w:t>
      </w:r>
      <w:r w:rsidR="00934761">
        <w:rPr>
          <w:bCs/>
          <w:sz w:val="24"/>
        </w:rPr>
        <w:t xml:space="preserve">. </w:t>
      </w:r>
      <w:r w:rsidR="00821D0D">
        <w:rPr>
          <w:bCs/>
          <w:sz w:val="24"/>
        </w:rPr>
        <w:t>“</w:t>
      </w:r>
      <w:r w:rsidR="00934761">
        <w:rPr>
          <w:bCs/>
          <w:sz w:val="24"/>
        </w:rPr>
        <w:t>The core of courses shall be designed to ensure that students demonstrate competency in reading, critical</w:t>
      </w:r>
      <w:r w:rsidR="00135679">
        <w:rPr>
          <w:bCs/>
          <w:sz w:val="24"/>
        </w:rPr>
        <w:t xml:space="preserve"> </w:t>
      </w:r>
      <w:r w:rsidR="00934761">
        <w:rPr>
          <w:bCs/>
          <w:sz w:val="24"/>
        </w:rPr>
        <w:t xml:space="preserve">thinking, written communication, mathematics, and technology. </w:t>
      </w:r>
      <w:r w:rsidR="00821D0D">
        <w:rPr>
          <w:bCs/>
          <w:sz w:val="24"/>
        </w:rPr>
        <w:t>The core of courses shall consist of at least thirty credit hours but shall not exceed forty credit hours”</w:t>
      </w:r>
      <w:r w:rsidR="002A5247">
        <w:rPr>
          <w:bCs/>
          <w:sz w:val="24"/>
        </w:rPr>
        <w:t xml:space="preserve"> [§23-1-125(3), C.R.S.].</w:t>
      </w:r>
      <w:r w:rsidR="00501204" w:rsidRPr="00501204">
        <w:rPr>
          <w:rStyle w:val="FootnoteReference"/>
          <w:bCs/>
          <w:sz w:val="24"/>
          <w:vertAlign w:val="superscript"/>
        </w:rPr>
        <w:footnoteReference w:id="4"/>
      </w:r>
    </w:p>
    <w:p w14:paraId="3C41F68E" w14:textId="77777777" w:rsidR="00903ECE" w:rsidRDefault="00903ECE" w:rsidP="00C1414D">
      <w:pPr>
        <w:jc w:val="both"/>
        <w:rPr>
          <w:bCs/>
          <w:sz w:val="24"/>
        </w:rPr>
      </w:pPr>
    </w:p>
    <w:p w14:paraId="11325E83" w14:textId="206082D1" w:rsidR="00B61820" w:rsidRDefault="00A17480" w:rsidP="007101AC">
      <w:pPr>
        <w:pStyle w:val="ListParagraph"/>
        <w:spacing w:after="200"/>
        <w:ind w:left="1440" w:hanging="720"/>
        <w:jc w:val="both"/>
        <w:rPr>
          <w:bCs/>
        </w:rPr>
      </w:pPr>
      <w:r>
        <w:rPr>
          <w:bCs/>
        </w:rPr>
        <w:t>3.03</w:t>
      </w:r>
      <w:r>
        <w:rPr>
          <w:bCs/>
        </w:rPr>
        <w:tab/>
      </w:r>
      <w:r w:rsidR="00903ECE">
        <w:rPr>
          <w:bCs/>
        </w:rPr>
        <w:t xml:space="preserve">“Course numbering system” means the common system of numbering used by all institutions for </w:t>
      </w:r>
      <w:r w:rsidR="005A0D63">
        <w:rPr>
          <w:bCs/>
        </w:rPr>
        <w:t>GT Pathways</w:t>
      </w:r>
      <w:r w:rsidR="00903ECE">
        <w:rPr>
          <w:bCs/>
        </w:rPr>
        <w:t xml:space="preserve"> courses, such as GT-CO1 for an introductory</w:t>
      </w:r>
      <w:r w:rsidR="00135679">
        <w:rPr>
          <w:bCs/>
        </w:rPr>
        <w:t xml:space="preserve"> </w:t>
      </w:r>
      <w:r w:rsidR="005314BD">
        <w:rPr>
          <w:bCs/>
        </w:rPr>
        <w:t xml:space="preserve">written </w:t>
      </w:r>
      <w:r w:rsidR="00903ECE">
        <w:rPr>
          <w:bCs/>
        </w:rPr>
        <w:t xml:space="preserve">communication course, GT-CO2 for an intermediate </w:t>
      </w:r>
      <w:r w:rsidR="005314BD">
        <w:rPr>
          <w:bCs/>
        </w:rPr>
        <w:t xml:space="preserve">written </w:t>
      </w:r>
      <w:r w:rsidR="00903ECE">
        <w:rPr>
          <w:bCs/>
        </w:rPr>
        <w:t>communication course, GT-MA1 for a mathematics course, and so on, pursuant to §23-1-108.5(2)(b), C.R.S.</w:t>
      </w:r>
    </w:p>
    <w:p w14:paraId="1823E166" w14:textId="77777777" w:rsidR="00B61820" w:rsidRDefault="00B61820" w:rsidP="00C1414D">
      <w:pPr>
        <w:pStyle w:val="ListParagraph"/>
        <w:spacing w:after="200"/>
        <w:jc w:val="both"/>
        <w:rPr>
          <w:bCs/>
        </w:rPr>
      </w:pPr>
    </w:p>
    <w:p w14:paraId="499C8079" w14:textId="31874685" w:rsidR="00903ECE" w:rsidRDefault="00B61820" w:rsidP="00866D57">
      <w:pPr>
        <w:pStyle w:val="ListParagraph"/>
        <w:spacing w:after="200"/>
        <w:ind w:left="1440" w:hanging="720"/>
        <w:jc w:val="both"/>
      </w:pPr>
      <w:r>
        <w:rPr>
          <w:bCs/>
        </w:rPr>
        <w:t>3.04</w:t>
      </w:r>
      <w:r>
        <w:rPr>
          <w:bCs/>
        </w:rPr>
        <w:tab/>
        <w:t xml:space="preserve">“Degree with Designation” means a two-year degree with academic designation in a particular discipline or interdisciplinary field, </w:t>
      </w:r>
      <w:r w:rsidR="00ED63EC">
        <w:rPr>
          <w:bCs/>
        </w:rPr>
        <w:t xml:space="preserve">and </w:t>
      </w:r>
      <w:r>
        <w:rPr>
          <w:bCs/>
        </w:rPr>
        <w:t>that is part of a Statewide Transfer Articulation Agreement</w:t>
      </w:r>
      <w:r w:rsidR="000B49CF">
        <w:rPr>
          <w:bCs/>
        </w:rPr>
        <w:t>)</w:t>
      </w:r>
      <w:r>
        <w:rPr>
          <w:bCs/>
        </w:rPr>
        <w:t xml:space="preserve">, </w:t>
      </w:r>
      <w:r w:rsidR="00ED63EC">
        <w:rPr>
          <w:bCs/>
        </w:rPr>
        <w:t>as described in</w:t>
      </w:r>
      <w:r>
        <w:rPr>
          <w:bCs/>
        </w:rPr>
        <w:t xml:space="preserve"> </w:t>
      </w:r>
      <w:r w:rsidR="00ED63EC" w:rsidRPr="00ED63EC">
        <w:rPr>
          <w:bCs/>
        </w:rPr>
        <w:t>§</w:t>
      </w:r>
      <w:r>
        <w:rPr>
          <w:bCs/>
        </w:rPr>
        <w:t>23-60-211</w:t>
      </w:r>
      <w:r w:rsidR="00ED63EC">
        <w:rPr>
          <w:bCs/>
        </w:rPr>
        <w:t>, C.R.S.</w:t>
      </w:r>
      <w:r w:rsidR="00903ECE">
        <w:rPr>
          <w:bCs/>
        </w:rPr>
        <w:t xml:space="preserve"> </w:t>
      </w:r>
      <w:r w:rsidR="00ED63EC">
        <w:rPr>
          <w:bCs/>
        </w:rPr>
        <w:t xml:space="preserve">A </w:t>
      </w:r>
      <w:r w:rsidR="00ED63EC" w:rsidRPr="004655AD">
        <w:t>D</w:t>
      </w:r>
      <w:r w:rsidR="00ED63EC">
        <w:t>egree with Designation is a</w:t>
      </w:r>
      <w:r w:rsidR="00ED63EC" w:rsidRPr="004655AD">
        <w:t xml:space="preserve"> 60-credit Associate of Arts or Associate of Science degree that include</w:t>
      </w:r>
      <w:r w:rsidR="009F1376">
        <w:t>s</w:t>
      </w:r>
      <w:r w:rsidR="00ED63EC" w:rsidRPr="004655AD">
        <w:t xml:space="preserve"> the 31-credit GT</w:t>
      </w:r>
      <w:r w:rsidR="00ED63EC">
        <w:t xml:space="preserve"> </w:t>
      </w:r>
      <w:r w:rsidR="00ED63EC" w:rsidRPr="004655AD">
        <w:t>Pathways curriculum, plus a collection of required and elective courses that provide</w:t>
      </w:r>
      <w:r w:rsidR="00ED63EC">
        <w:t>s</w:t>
      </w:r>
      <w:r w:rsidR="00ED63EC" w:rsidRPr="004655AD">
        <w:t xml:space="preserve"> students with a solid foundation for further study in a given discipline or program area.</w:t>
      </w:r>
      <w:r w:rsidR="00BA7C81">
        <w:t xml:space="preserve"> </w:t>
      </w:r>
      <w:bookmarkStart w:id="16" w:name="_Hlk37331188"/>
      <w:commentRangeStart w:id="17"/>
      <w:r w:rsidR="00095731">
        <w:t>A</w:t>
      </w:r>
      <w:r w:rsidR="00095731" w:rsidRPr="00095731">
        <w:t xml:space="preserve"> community college may offer a two-year degree program with academic designation in dental hygiene without a valid student transfer agreement</w:t>
      </w:r>
      <w:r w:rsidR="00095731">
        <w:t xml:space="preserve">. </w:t>
      </w:r>
      <w:commentRangeEnd w:id="17"/>
      <w:r w:rsidR="00C87B15">
        <w:rPr>
          <w:rStyle w:val="CommentReference"/>
          <w:sz w:val="24"/>
          <w:szCs w:val="24"/>
        </w:rPr>
        <w:commentReference w:id="17"/>
      </w:r>
      <w:r w:rsidR="00BA7C81">
        <w:t>Exceptions to the 60-credit limit, and to the GT Pathways requirement, may be made by the Commission to facilitate transfer in certain disciplines or fields</w:t>
      </w:r>
      <w:r w:rsidR="009F1376">
        <w:t xml:space="preserve">, </w:t>
      </w:r>
      <w:bookmarkStart w:id="18" w:name="_Hlk38374305"/>
      <w:r w:rsidR="009F1376">
        <w:t xml:space="preserve">including where the associated bachelor’s degree </w:t>
      </w:r>
      <w:r w:rsidR="009F1376">
        <w:lastRenderedPageBreak/>
        <w:t xml:space="preserve">program has received a </w:t>
      </w:r>
      <w:bookmarkEnd w:id="16"/>
      <w:r w:rsidR="009F1376">
        <w:t xml:space="preserve">waiver from the 120-credit cap and/or GT Pathways curriculum requirements. </w:t>
      </w:r>
    </w:p>
    <w:bookmarkEnd w:id="18"/>
    <w:p w14:paraId="13F98876" w14:textId="6E0F3544" w:rsidR="00B37BF6" w:rsidRDefault="00A17480" w:rsidP="0061023F">
      <w:pPr>
        <w:ind w:left="720"/>
        <w:jc w:val="both"/>
        <w:rPr>
          <w:sz w:val="24"/>
        </w:rPr>
      </w:pPr>
      <w:r>
        <w:rPr>
          <w:sz w:val="24"/>
        </w:rPr>
        <w:t>3.0</w:t>
      </w:r>
      <w:r w:rsidR="00ED63EC">
        <w:rPr>
          <w:sz w:val="24"/>
        </w:rPr>
        <w:t>5</w:t>
      </w:r>
      <w:r>
        <w:rPr>
          <w:sz w:val="24"/>
        </w:rPr>
        <w:tab/>
      </w:r>
      <w:r w:rsidR="00B37BF6">
        <w:rPr>
          <w:sz w:val="24"/>
        </w:rPr>
        <w:t xml:space="preserve">“Department” means the Colorado Department of Higher Education </w:t>
      </w:r>
      <w:r w:rsidR="00B37BF6" w:rsidRPr="001F55D7">
        <w:rPr>
          <w:sz w:val="24"/>
        </w:rPr>
        <w:t xml:space="preserve">created and </w:t>
      </w:r>
      <w:r>
        <w:rPr>
          <w:sz w:val="24"/>
        </w:rPr>
        <w:tab/>
      </w:r>
      <w:r w:rsidR="00B37BF6" w:rsidRPr="001F55D7">
        <w:rPr>
          <w:sz w:val="24"/>
        </w:rPr>
        <w:t xml:space="preserve">existing pursuant to section </w:t>
      </w:r>
      <w:r w:rsidR="00B37BF6">
        <w:rPr>
          <w:sz w:val="24"/>
        </w:rPr>
        <w:t>§</w:t>
      </w:r>
      <w:r w:rsidR="00B37BF6" w:rsidRPr="001F55D7">
        <w:rPr>
          <w:sz w:val="24"/>
        </w:rPr>
        <w:t>24-1-114, C.R.S.</w:t>
      </w:r>
    </w:p>
    <w:p w14:paraId="34132957" w14:textId="77777777" w:rsidR="00181187" w:rsidRDefault="00181187" w:rsidP="0061023F">
      <w:pPr>
        <w:ind w:left="720"/>
        <w:jc w:val="both"/>
        <w:rPr>
          <w:sz w:val="24"/>
        </w:rPr>
      </w:pPr>
    </w:p>
    <w:p w14:paraId="1F041774" w14:textId="11334282" w:rsidR="00181187" w:rsidRDefault="00181187" w:rsidP="00CF68FA">
      <w:pPr>
        <w:ind w:left="1440" w:hanging="720"/>
        <w:jc w:val="both"/>
        <w:rPr>
          <w:sz w:val="24"/>
        </w:rPr>
      </w:pPr>
      <w:commentRangeStart w:id="19"/>
      <w:commentRangeStart w:id="20"/>
      <w:r>
        <w:rPr>
          <w:sz w:val="24"/>
        </w:rPr>
        <w:t>3.06</w:t>
      </w:r>
      <w:r>
        <w:rPr>
          <w:sz w:val="24"/>
        </w:rPr>
        <w:tab/>
      </w:r>
      <w:r w:rsidR="00CF68FA" w:rsidRPr="00CF68FA">
        <w:rPr>
          <w:sz w:val="24"/>
        </w:rPr>
        <w:t>“Elective Credit</w:t>
      </w:r>
      <w:ins w:id="21" w:author="Brad Griffith" w:date="2026-08-24T12:37:00Z" w16du:dateUtc="2026-08-24T18:37:00Z">
        <w:r w:rsidR="00626A45">
          <w:rPr>
            <w:sz w:val="24"/>
          </w:rPr>
          <w:t xml:space="preserve">” means credit that applies toward completion of a Degree with Designation but is not identified </w:t>
        </w:r>
        <w:r w:rsidR="00AC4B2E">
          <w:rPr>
            <w:sz w:val="24"/>
          </w:rPr>
          <w:t xml:space="preserve">in the statewide transfer agreement as a specific required course. </w:t>
        </w:r>
      </w:ins>
      <w:del w:id="22" w:author="Brad Griffith" w:date="2026-08-24T12:37:00Z" w16du:dateUtc="2026-08-24T18:37:00Z">
        <w:r w:rsidR="00CF68FA" w:rsidRPr="00CF68FA" w:rsidDel="00626A45">
          <w:rPr>
            <w:sz w:val="24"/>
          </w:rPr>
          <w:delText xml:space="preserve"> (for the purposes of a Statewide Transfer Articulation Agreement)” means coursework that is applied by the originating institution toward the Degree with Designation requirements but is not prescribed as a specific </w:delText>
        </w:r>
        <w:commentRangeStart w:id="23"/>
        <w:r w:rsidR="00CF68FA" w:rsidRPr="00CF68FA" w:rsidDel="00626A45">
          <w:rPr>
            <w:sz w:val="24"/>
          </w:rPr>
          <w:delText>required course</w:delText>
        </w:r>
        <w:commentRangeEnd w:id="23"/>
        <w:r w:rsidR="008C06FE" w:rsidRPr="00CF68FA" w:rsidDel="00626A45">
          <w:rPr>
            <w:rStyle w:val="CommentReference"/>
            <w:sz w:val="24"/>
            <w:szCs w:val="24"/>
          </w:rPr>
          <w:commentReference w:id="23"/>
        </w:r>
        <w:r w:rsidR="00CF68FA" w:rsidRPr="00CF68FA" w:rsidDel="00626A45">
          <w:rPr>
            <w:sz w:val="24"/>
          </w:rPr>
          <w:delText xml:space="preserve"> within the statewide agreement curriculum</w:delText>
        </w:r>
        <w:r w:rsidR="000E7400" w:rsidDel="00626A45">
          <w:rPr>
            <w:sz w:val="24"/>
          </w:rPr>
          <w:delText xml:space="preserve"> and may not apply to a specific course or degree requirement at </w:delText>
        </w:r>
        <w:r w:rsidR="003733B4" w:rsidDel="00626A45">
          <w:rPr>
            <w:sz w:val="24"/>
          </w:rPr>
          <w:delText>a</w:delText>
        </w:r>
        <w:r w:rsidR="000E7400" w:rsidDel="00626A45">
          <w:rPr>
            <w:sz w:val="24"/>
          </w:rPr>
          <w:delText xml:space="preserve"> receiving institution upon transfer</w:delText>
        </w:r>
      </w:del>
      <w:r w:rsidR="00CF68FA" w:rsidRPr="00CF68FA">
        <w:rPr>
          <w:sz w:val="24"/>
        </w:rPr>
        <w:t>.</w:t>
      </w:r>
      <w:commentRangeEnd w:id="19"/>
      <w:r w:rsidR="00C87B15">
        <w:rPr>
          <w:rStyle w:val="CommentReference"/>
          <w:sz w:val="24"/>
          <w:szCs w:val="24"/>
        </w:rPr>
        <w:commentReference w:id="19"/>
      </w:r>
      <w:commentRangeEnd w:id="20"/>
      <w:r w:rsidR="00C70111">
        <w:rPr>
          <w:rStyle w:val="CommentReference"/>
          <w:sz w:val="24"/>
          <w:szCs w:val="24"/>
        </w:rPr>
        <w:commentReference w:id="20"/>
      </w:r>
      <w:r w:rsidR="009A556C">
        <w:rPr>
          <w:sz w:val="24"/>
        </w:rPr>
        <w:br/>
      </w:r>
    </w:p>
    <w:p w14:paraId="75549ABB" w14:textId="5DB782E7" w:rsidR="009A556C" w:rsidRDefault="009A556C" w:rsidP="00AC3F10">
      <w:pPr>
        <w:ind w:left="1440" w:hanging="720"/>
        <w:jc w:val="both"/>
        <w:rPr>
          <w:bCs/>
          <w:sz w:val="24"/>
        </w:rPr>
      </w:pPr>
      <w:commentRangeStart w:id="24"/>
      <w:r>
        <w:rPr>
          <w:sz w:val="24"/>
        </w:rPr>
        <w:t>3.07</w:t>
      </w:r>
      <w:r>
        <w:rPr>
          <w:sz w:val="24"/>
        </w:rPr>
        <w:tab/>
      </w:r>
      <w:r w:rsidRPr="009A556C">
        <w:rPr>
          <w:sz w:val="24"/>
        </w:rPr>
        <w:t>“Foreign University Credit” means credit awarded for coursework completed at an institution of higher education outside the United States that has been evaluated and accepted for credit by a Colorado public institution.</w:t>
      </w:r>
      <w:commentRangeEnd w:id="24"/>
      <w:r w:rsidR="00C87B15">
        <w:rPr>
          <w:rStyle w:val="CommentReference"/>
          <w:bCs/>
          <w:sz w:val="24"/>
          <w:szCs w:val="24"/>
        </w:rPr>
        <w:commentReference w:id="24"/>
      </w:r>
    </w:p>
    <w:p w14:paraId="66F4DCEC" w14:textId="77777777" w:rsidR="00B37BF6" w:rsidRDefault="00B37BF6" w:rsidP="00C1414D">
      <w:pPr>
        <w:jc w:val="both"/>
        <w:rPr>
          <w:bCs/>
          <w:sz w:val="24"/>
        </w:rPr>
      </w:pPr>
    </w:p>
    <w:p w14:paraId="5ACC4391" w14:textId="4FCEAB5B" w:rsidR="00AC57C2" w:rsidRDefault="00A17480" w:rsidP="00C1414D">
      <w:pPr>
        <w:ind w:left="720"/>
        <w:jc w:val="both"/>
        <w:rPr>
          <w:bCs/>
          <w:sz w:val="24"/>
        </w:rPr>
      </w:pPr>
      <w:r>
        <w:rPr>
          <w:bCs/>
          <w:sz w:val="24"/>
        </w:rPr>
        <w:t>3.</w:t>
      </w:r>
      <w:r w:rsidR="009A556C">
        <w:rPr>
          <w:bCs/>
          <w:sz w:val="24"/>
        </w:rPr>
        <w:t>08</w:t>
      </w:r>
      <w:r>
        <w:rPr>
          <w:bCs/>
          <w:sz w:val="24"/>
        </w:rPr>
        <w:tab/>
      </w:r>
      <w:r w:rsidR="00AC57C2" w:rsidRPr="00AC57C2">
        <w:rPr>
          <w:bCs/>
          <w:sz w:val="24"/>
        </w:rPr>
        <w:t xml:space="preserve">“GE Council” means the </w:t>
      </w:r>
      <w:r w:rsidR="00DB6E92">
        <w:rPr>
          <w:bCs/>
          <w:sz w:val="24"/>
        </w:rPr>
        <w:t>General Education C</w:t>
      </w:r>
      <w:r w:rsidR="00AC57C2" w:rsidRPr="00AC57C2">
        <w:rPr>
          <w:bCs/>
          <w:sz w:val="24"/>
        </w:rPr>
        <w:t xml:space="preserve">ouncil convened pursuant to </w:t>
      </w:r>
      <w:bookmarkStart w:id="25" w:name="_Hlk6820470"/>
      <w:r w:rsidR="00AC57C2" w:rsidRPr="00AC57C2">
        <w:rPr>
          <w:bCs/>
          <w:sz w:val="24"/>
        </w:rPr>
        <w:t>§</w:t>
      </w:r>
      <w:bookmarkEnd w:id="25"/>
      <w:r w:rsidR="00AC57C2" w:rsidRPr="00AC57C2">
        <w:rPr>
          <w:bCs/>
          <w:sz w:val="24"/>
        </w:rPr>
        <w:t>23-1-</w:t>
      </w:r>
      <w:r>
        <w:rPr>
          <w:bCs/>
          <w:sz w:val="24"/>
        </w:rPr>
        <w:tab/>
      </w:r>
      <w:r w:rsidR="00AC57C2" w:rsidRPr="00AC57C2">
        <w:rPr>
          <w:bCs/>
          <w:sz w:val="24"/>
        </w:rPr>
        <w:t xml:space="preserve">108.5(3)(a), C.R.S. </w:t>
      </w:r>
    </w:p>
    <w:p w14:paraId="6948F8DA" w14:textId="77777777" w:rsidR="00AC57C2" w:rsidRDefault="00AC57C2" w:rsidP="00C1414D">
      <w:pPr>
        <w:jc w:val="both"/>
        <w:rPr>
          <w:bCs/>
          <w:sz w:val="24"/>
        </w:rPr>
      </w:pPr>
    </w:p>
    <w:p w14:paraId="2F7FA19B" w14:textId="27161F79" w:rsidR="00DB6E92" w:rsidRDefault="00A17480" w:rsidP="00C237D4">
      <w:pPr>
        <w:ind w:left="1440" w:hanging="720"/>
        <w:jc w:val="both"/>
        <w:rPr>
          <w:sz w:val="24"/>
        </w:rPr>
      </w:pPr>
      <w:r w:rsidRPr="3587F32C">
        <w:rPr>
          <w:sz w:val="24"/>
        </w:rPr>
        <w:t>3.</w:t>
      </w:r>
      <w:r w:rsidR="009A556C" w:rsidRPr="3587F32C">
        <w:rPr>
          <w:sz w:val="24"/>
        </w:rPr>
        <w:t>0</w:t>
      </w:r>
      <w:r w:rsidR="009A556C">
        <w:rPr>
          <w:sz w:val="24"/>
        </w:rPr>
        <w:t>9</w:t>
      </w:r>
      <w:r>
        <w:tab/>
      </w:r>
      <w:r w:rsidR="00DB6E92" w:rsidRPr="3587F32C">
        <w:rPr>
          <w:sz w:val="24"/>
        </w:rPr>
        <w:t>“</w:t>
      </w:r>
      <w:r w:rsidR="005A0D63">
        <w:rPr>
          <w:sz w:val="24"/>
        </w:rPr>
        <w:t>GT Pathways</w:t>
      </w:r>
      <w:r w:rsidR="00DB6E92" w:rsidRPr="3587F32C">
        <w:rPr>
          <w:sz w:val="24"/>
        </w:rPr>
        <w:t>” mea</w:t>
      </w:r>
      <w:r w:rsidR="00D211DD" w:rsidRPr="3587F32C">
        <w:rPr>
          <w:sz w:val="24"/>
        </w:rPr>
        <w:t xml:space="preserve">ns </w:t>
      </w:r>
      <w:r w:rsidR="1905F5E3" w:rsidRPr="3587F32C">
        <w:rPr>
          <w:sz w:val="24"/>
        </w:rPr>
        <w:t xml:space="preserve">the </w:t>
      </w:r>
      <w:r w:rsidR="00D211DD" w:rsidRPr="3587F32C">
        <w:rPr>
          <w:sz w:val="24"/>
        </w:rPr>
        <w:t>guaranteed transfer pathways</w:t>
      </w:r>
      <w:r w:rsidR="72942D0C" w:rsidRPr="3587F32C">
        <w:rPr>
          <w:sz w:val="24"/>
        </w:rPr>
        <w:t xml:space="preserve"> matrix</w:t>
      </w:r>
      <w:r w:rsidR="00D211DD" w:rsidRPr="3587F32C">
        <w:rPr>
          <w:sz w:val="24"/>
        </w:rPr>
        <w:t xml:space="preserve"> as described in §23-1-108.5</w:t>
      </w:r>
      <w:r w:rsidR="33E785FF" w:rsidRPr="3587F32C">
        <w:rPr>
          <w:sz w:val="24"/>
        </w:rPr>
        <w:t>,</w:t>
      </w:r>
      <w:r w:rsidR="1DA833B2" w:rsidRPr="3587F32C">
        <w:rPr>
          <w:sz w:val="24"/>
        </w:rPr>
        <w:t xml:space="preserve"> </w:t>
      </w:r>
      <w:r w:rsidR="00D211DD" w:rsidRPr="3587F32C">
        <w:rPr>
          <w:sz w:val="24"/>
        </w:rPr>
        <w:t>§23-1-125</w:t>
      </w:r>
      <w:r w:rsidR="00BC477C" w:rsidRPr="3587F32C">
        <w:rPr>
          <w:sz w:val="24"/>
        </w:rPr>
        <w:t>(3)</w:t>
      </w:r>
      <w:r w:rsidR="66B96742" w:rsidRPr="3587F32C">
        <w:rPr>
          <w:sz w:val="24"/>
        </w:rPr>
        <w:t>,</w:t>
      </w:r>
      <w:r w:rsidR="3A44F4A0" w:rsidRPr="3587F32C">
        <w:rPr>
          <w:sz w:val="24"/>
        </w:rPr>
        <w:t xml:space="preserve"> and</w:t>
      </w:r>
      <w:r w:rsidR="7FC2C6B1" w:rsidRPr="3587F32C">
        <w:rPr>
          <w:sz w:val="24"/>
        </w:rPr>
        <w:t xml:space="preserve">  §23-1-125(6)</w:t>
      </w:r>
      <w:r w:rsidR="00D211DD" w:rsidRPr="3587F32C">
        <w:rPr>
          <w:sz w:val="24"/>
        </w:rPr>
        <w:t>, C.R.S.</w:t>
      </w:r>
    </w:p>
    <w:p w14:paraId="4E678C0D" w14:textId="77777777" w:rsidR="00DB6E92" w:rsidRDefault="00DB6E92" w:rsidP="00C1414D">
      <w:pPr>
        <w:jc w:val="both"/>
        <w:rPr>
          <w:bCs/>
          <w:sz w:val="24"/>
        </w:rPr>
      </w:pPr>
    </w:p>
    <w:p w14:paraId="7574B945" w14:textId="608118AA" w:rsidR="00D211DD" w:rsidRDefault="00A17480" w:rsidP="00A81BF7">
      <w:pPr>
        <w:ind w:left="1440" w:hanging="720"/>
        <w:jc w:val="both"/>
        <w:rPr>
          <w:sz w:val="24"/>
        </w:rPr>
      </w:pPr>
      <w:r w:rsidRPr="3587F32C">
        <w:rPr>
          <w:sz w:val="24"/>
        </w:rPr>
        <w:t>3.</w:t>
      </w:r>
      <w:r w:rsidR="009A556C">
        <w:rPr>
          <w:sz w:val="24"/>
        </w:rPr>
        <w:t>10</w:t>
      </w:r>
      <w:r>
        <w:rPr>
          <w:bCs/>
          <w:sz w:val="24"/>
        </w:rPr>
        <w:tab/>
      </w:r>
      <w:r w:rsidR="00D211DD" w:rsidRPr="3587F32C">
        <w:rPr>
          <w:sz w:val="24"/>
        </w:rPr>
        <w:t>“</w:t>
      </w:r>
      <w:r w:rsidR="005A0D63">
        <w:rPr>
          <w:sz w:val="24"/>
        </w:rPr>
        <w:t>GT Pathways</w:t>
      </w:r>
      <w:r w:rsidR="00D211DD" w:rsidRPr="3587F32C">
        <w:rPr>
          <w:sz w:val="24"/>
        </w:rPr>
        <w:t xml:space="preserve"> content criteria” means the sets of criteria for the </w:t>
      </w:r>
      <w:r w:rsidR="00903ECE" w:rsidRPr="3587F32C">
        <w:rPr>
          <w:sz w:val="24"/>
        </w:rPr>
        <w:t>six</w:t>
      </w:r>
      <w:r w:rsidR="00D211DD" w:rsidRPr="3587F32C">
        <w:rPr>
          <w:sz w:val="24"/>
        </w:rPr>
        <w:t xml:space="preserve"> content areas that make up the </w:t>
      </w:r>
      <w:r w:rsidR="005A0D63">
        <w:rPr>
          <w:sz w:val="24"/>
        </w:rPr>
        <w:t>GT Pathways</w:t>
      </w:r>
      <w:r w:rsidR="00D211DD" w:rsidRPr="3587F32C">
        <w:rPr>
          <w:sz w:val="24"/>
        </w:rPr>
        <w:t xml:space="preserve"> curriculum: </w:t>
      </w:r>
      <w:r w:rsidR="00903ECE" w:rsidRPr="3587F32C">
        <w:rPr>
          <w:sz w:val="24"/>
        </w:rPr>
        <w:t xml:space="preserve">1) </w:t>
      </w:r>
      <w:r w:rsidR="005314BD" w:rsidRPr="3587F32C">
        <w:rPr>
          <w:sz w:val="24"/>
        </w:rPr>
        <w:t xml:space="preserve">written </w:t>
      </w:r>
      <w:r w:rsidR="00D211DD" w:rsidRPr="3587F32C">
        <w:rPr>
          <w:sz w:val="24"/>
        </w:rPr>
        <w:t xml:space="preserve">communication, </w:t>
      </w:r>
      <w:r w:rsidR="00903ECE" w:rsidRPr="3587F32C">
        <w:rPr>
          <w:sz w:val="24"/>
        </w:rPr>
        <w:t xml:space="preserve">2) </w:t>
      </w:r>
      <w:r w:rsidR="00D211DD" w:rsidRPr="3587F32C">
        <w:rPr>
          <w:sz w:val="24"/>
        </w:rPr>
        <w:t xml:space="preserve">mathematics, </w:t>
      </w:r>
      <w:r w:rsidR="00903ECE" w:rsidRPr="3587F32C">
        <w:rPr>
          <w:sz w:val="24"/>
        </w:rPr>
        <w:t xml:space="preserve">3) </w:t>
      </w:r>
      <w:r w:rsidR="00D211DD" w:rsidRPr="3587F32C">
        <w:rPr>
          <w:sz w:val="24"/>
        </w:rPr>
        <w:t xml:space="preserve">arts and humanities, </w:t>
      </w:r>
      <w:r w:rsidR="00903ECE" w:rsidRPr="3587F32C">
        <w:rPr>
          <w:sz w:val="24"/>
        </w:rPr>
        <w:t xml:space="preserve">4) </w:t>
      </w:r>
      <w:r w:rsidR="00D211DD" w:rsidRPr="3587F32C">
        <w:rPr>
          <w:sz w:val="24"/>
        </w:rPr>
        <w:t xml:space="preserve">social and behavioral sciences, </w:t>
      </w:r>
      <w:r w:rsidR="00903ECE" w:rsidRPr="3587F32C">
        <w:rPr>
          <w:sz w:val="24"/>
        </w:rPr>
        <w:t>5) history</w:t>
      </w:r>
      <w:r w:rsidR="34E5CC5A" w:rsidRPr="3587F32C">
        <w:rPr>
          <w:sz w:val="24"/>
        </w:rPr>
        <w:t>,</w:t>
      </w:r>
      <w:r w:rsidR="00903ECE" w:rsidRPr="3587F32C">
        <w:rPr>
          <w:sz w:val="24"/>
        </w:rPr>
        <w:t xml:space="preserve"> </w:t>
      </w:r>
      <w:r w:rsidR="00D211DD" w:rsidRPr="3587F32C">
        <w:rPr>
          <w:sz w:val="24"/>
        </w:rPr>
        <w:t xml:space="preserve">and </w:t>
      </w:r>
      <w:r w:rsidR="00903ECE" w:rsidRPr="3587F32C">
        <w:rPr>
          <w:sz w:val="24"/>
        </w:rPr>
        <w:t xml:space="preserve">6) </w:t>
      </w:r>
      <w:r w:rsidR="00D211DD" w:rsidRPr="3587F32C">
        <w:rPr>
          <w:sz w:val="24"/>
        </w:rPr>
        <w:t>natural and physical sciences.</w:t>
      </w:r>
      <w:r w:rsidR="005314BD" w:rsidRPr="3587F32C">
        <w:rPr>
          <w:rStyle w:val="FootnoteReference"/>
          <w:sz w:val="24"/>
          <w:vertAlign w:val="superscript"/>
        </w:rPr>
        <w:footnoteReference w:id="5"/>
      </w:r>
    </w:p>
    <w:p w14:paraId="19F47126" w14:textId="77777777" w:rsidR="00D211DD" w:rsidRDefault="00D211DD" w:rsidP="00C1414D">
      <w:pPr>
        <w:jc w:val="both"/>
        <w:rPr>
          <w:bCs/>
          <w:sz w:val="24"/>
        </w:rPr>
      </w:pPr>
    </w:p>
    <w:p w14:paraId="51A573A1" w14:textId="0316B31F" w:rsidR="00D211DD" w:rsidRDefault="00A17480" w:rsidP="00E04281">
      <w:pPr>
        <w:ind w:left="1440" w:hanging="720"/>
        <w:jc w:val="both"/>
        <w:rPr>
          <w:bCs/>
          <w:sz w:val="24"/>
        </w:rPr>
      </w:pPr>
      <w:r>
        <w:rPr>
          <w:bCs/>
          <w:sz w:val="24"/>
        </w:rPr>
        <w:t>3.</w:t>
      </w:r>
      <w:r w:rsidR="009A556C">
        <w:rPr>
          <w:bCs/>
          <w:sz w:val="24"/>
        </w:rPr>
        <w:t>11</w:t>
      </w:r>
      <w:r>
        <w:rPr>
          <w:bCs/>
          <w:sz w:val="24"/>
        </w:rPr>
        <w:tab/>
      </w:r>
      <w:r w:rsidR="00D211DD">
        <w:rPr>
          <w:bCs/>
          <w:sz w:val="24"/>
        </w:rPr>
        <w:t>“</w:t>
      </w:r>
      <w:r w:rsidR="005A0D63">
        <w:rPr>
          <w:bCs/>
          <w:sz w:val="24"/>
        </w:rPr>
        <w:t>GT Pathways</w:t>
      </w:r>
      <w:r w:rsidR="00D211DD">
        <w:rPr>
          <w:bCs/>
          <w:sz w:val="24"/>
        </w:rPr>
        <w:t xml:space="preserve"> competency criteria” means </w:t>
      </w:r>
      <w:r w:rsidR="00475FBA">
        <w:rPr>
          <w:bCs/>
          <w:sz w:val="24"/>
        </w:rPr>
        <w:t xml:space="preserve">the </w:t>
      </w:r>
      <w:r w:rsidR="007339B2">
        <w:rPr>
          <w:bCs/>
          <w:sz w:val="24"/>
        </w:rPr>
        <w:t>ten</w:t>
      </w:r>
      <w:r w:rsidR="00475FBA">
        <w:rPr>
          <w:bCs/>
          <w:sz w:val="24"/>
        </w:rPr>
        <w:t xml:space="preserve"> competencies embedded in the </w:t>
      </w:r>
      <w:r w:rsidR="005A0D63">
        <w:rPr>
          <w:bCs/>
          <w:sz w:val="24"/>
        </w:rPr>
        <w:t>GT Pathways</w:t>
      </w:r>
      <w:r w:rsidR="00475FBA">
        <w:rPr>
          <w:bCs/>
          <w:sz w:val="24"/>
        </w:rPr>
        <w:t xml:space="preserve"> content criteria in which students must demonstrate </w:t>
      </w:r>
      <w:r w:rsidR="007339B2">
        <w:rPr>
          <w:bCs/>
          <w:sz w:val="24"/>
        </w:rPr>
        <w:t>proficiency</w:t>
      </w:r>
      <w:r w:rsidR="00475FBA">
        <w:rPr>
          <w:bCs/>
          <w:sz w:val="24"/>
        </w:rPr>
        <w:t xml:space="preserve">: </w:t>
      </w:r>
      <w:r w:rsidR="00903ECE">
        <w:rPr>
          <w:bCs/>
          <w:sz w:val="24"/>
        </w:rPr>
        <w:t>1)</w:t>
      </w:r>
      <w:r w:rsidR="00135679">
        <w:rPr>
          <w:bCs/>
          <w:sz w:val="24"/>
        </w:rPr>
        <w:t xml:space="preserve"> </w:t>
      </w:r>
      <w:r w:rsidR="00174585">
        <w:rPr>
          <w:bCs/>
          <w:sz w:val="24"/>
        </w:rPr>
        <w:t>civic engagement</w:t>
      </w:r>
      <w:r w:rsidR="00D211DD">
        <w:rPr>
          <w:bCs/>
          <w:sz w:val="24"/>
        </w:rPr>
        <w:t xml:space="preserve">, </w:t>
      </w:r>
      <w:r w:rsidR="00903ECE">
        <w:rPr>
          <w:bCs/>
          <w:sz w:val="24"/>
        </w:rPr>
        <w:t xml:space="preserve">2) </w:t>
      </w:r>
      <w:r w:rsidR="00174585">
        <w:rPr>
          <w:bCs/>
          <w:sz w:val="24"/>
        </w:rPr>
        <w:t>creative thinking</w:t>
      </w:r>
      <w:r w:rsidR="00D211DD">
        <w:rPr>
          <w:bCs/>
          <w:sz w:val="24"/>
        </w:rPr>
        <w:t xml:space="preserve">, </w:t>
      </w:r>
      <w:r w:rsidR="00903ECE">
        <w:rPr>
          <w:bCs/>
          <w:sz w:val="24"/>
        </w:rPr>
        <w:t xml:space="preserve">3) </w:t>
      </w:r>
      <w:r w:rsidR="00174585">
        <w:rPr>
          <w:bCs/>
          <w:sz w:val="24"/>
        </w:rPr>
        <w:t>critical thinking</w:t>
      </w:r>
      <w:r w:rsidR="00D211DD">
        <w:rPr>
          <w:bCs/>
          <w:sz w:val="24"/>
        </w:rPr>
        <w:t xml:space="preserve">, </w:t>
      </w:r>
      <w:r w:rsidR="00903ECE">
        <w:rPr>
          <w:bCs/>
          <w:sz w:val="24"/>
        </w:rPr>
        <w:t xml:space="preserve">4) </w:t>
      </w:r>
      <w:r w:rsidR="00174585">
        <w:rPr>
          <w:bCs/>
          <w:sz w:val="24"/>
        </w:rPr>
        <w:t>diversity &amp; global learning,</w:t>
      </w:r>
      <w:r w:rsidR="00D211DD">
        <w:rPr>
          <w:bCs/>
          <w:sz w:val="24"/>
        </w:rPr>
        <w:t xml:space="preserve"> </w:t>
      </w:r>
      <w:r w:rsidR="00903ECE">
        <w:rPr>
          <w:bCs/>
          <w:sz w:val="24"/>
        </w:rPr>
        <w:t xml:space="preserve">5) </w:t>
      </w:r>
      <w:r w:rsidR="00174585">
        <w:rPr>
          <w:bCs/>
          <w:sz w:val="24"/>
        </w:rPr>
        <w:t>information literacy</w:t>
      </w:r>
      <w:r w:rsidR="00475FBA">
        <w:rPr>
          <w:bCs/>
          <w:sz w:val="24"/>
        </w:rPr>
        <w:t xml:space="preserve">, </w:t>
      </w:r>
      <w:r w:rsidR="00174585">
        <w:rPr>
          <w:bCs/>
          <w:sz w:val="24"/>
        </w:rPr>
        <w:t xml:space="preserve">6) inquiry &amp; analysis, 7) oral/presentational communication, 8) problem solving, 9) quantitative literacy, and 10) written communication, </w:t>
      </w:r>
      <w:r w:rsidR="00475FBA">
        <w:rPr>
          <w:bCs/>
          <w:sz w:val="24"/>
        </w:rPr>
        <w:t>pursuant to §23-1-125(3), C.R.S.</w:t>
      </w:r>
      <w:r w:rsidR="005314BD" w:rsidRPr="005314BD">
        <w:rPr>
          <w:rStyle w:val="FootnoteReference"/>
          <w:bCs/>
          <w:sz w:val="24"/>
          <w:vertAlign w:val="superscript"/>
        </w:rPr>
        <w:footnoteReference w:id="6"/>
      </w:r>
    </w:p>
    <w:p w14:paraId="5351C380" w14:textId="77777777" w:rsidR="00D211DD" w:rsidRDefault="00D211DD" w:rsidP="00C1414D">
      <w:pPr>
        <w:jc w:val="both"/>
        <w:rPr>
          <w:bCs/>
          <w:sz w:val="24"/>
        </w:rPr>
      </w:pPr>
    </w:p>
    <w:p w14:paraId="02C5E171" w14:textId="1A661EC9" w:rsidR="00B37BF6" w:rsidRDefault="00A17480" w:rsidP="00D95095">
      <w:pPr>
        <w:ind w:left="1440" w:hanging="720"/>
        <w:jc w:val="both"/>
        <w:rPr>
          <w:bCs/>
          <w:sz w:val="24"/>
        </w:rPr>
      </w:pPr>
      <w:r w:rsidRPr="001C1BE4">
        <w:rPr>
          <w:bCs/>
          <w:sz w:val="24"/>
        </w:rPr>
        <w:t>3.</w:t>
      </w:r>
      <w:r w:rsidR="009A556C">
        <w:rPr>
          <w:bCs/>
          <w:sz w:val="24"/>
        </w:rPr>
        <w:t>12</w:t>
      </w:r>
      <w:r w:rsidRPr="001C1BE4">
        <w:rPr>
          <w:bCs/>
          <w:sz w:val="24"/>
        </w:rPr>
        <w:tab/>
      </w:r>
      <w:r w:rsidR="001C452E" w:rsidRPr="001C1BE4">
        <w:rPr>
          <w:bCs/>
          <w:sz w:val="24"/>
        </w:rPr>
        <w:t>“</w:t>
      </w:r>
      <w:r w:rsidR="00AC57C2" w:rsidRPr="001C1BE4">
        <w:rPr>
          <w:bCs/>
          <w:sz w:val="24"/>
        </w:rPr>
        <w:t>General education courses</w:t>
      </w:r>
      <w:r w:rsidR="00D72077">
        <w:rPr>
          <w:bCs/>
          <w:sz w:val="24"/>
        </w:rPr>
        <w:t>”</w:t>
      </w:r>
      <w:r w:rsidR="00AC57C2" w:rsidRPr="001C1BE4">
        <w:rPr>
          <w:bCs/>
          <w:sz w:val="24"/>
        </w:rPr>
        <w:t xml:space="preserve"> means the group of courses offered by an institution</w:t>
      </w:r>
      <w:r w:rsidR="00135679">
        <w:rPr>
          <w:bCs/>
          <w:sz w:val="24"/>
        </w:rPr>
        <w:t xml:space="preserve"> </w:t>
      </w:r>
      <w:r w:rsidR="00AC57C2" w:rsidRPr="001C1BE4">
        <w:rPr>
          <w:bCs/>
          <w:sz w:val="24"/>
        </w:rPr>
        <w:t>of higher education that every student enrolled in the institution must successfully</w:t>
      </w:r>
      <w:r w:rsidR="00135679">
        <w:rPr>
          <w:bCs/>
          <w:sz w:val="24"/>
        </w:rPr>
        <w:t xml:space="preserve"> </w:t>
      </w:r>
      <w:r w:rsidR="00AC57C2" w:rsidRPr="001C1BE4">
        <w:rPr>
          <w:bCs/>
          <w:sz w:val="24"/>
        </w:rPr>
        <w:t>complete to attain an associate’s or bachelor’s degree</w:t>
      </w:r>
      <w:r w:rsidR="001C452E" w:rsidRPr="001C1BE4">
        <w:rPr>
          <w:bCs/>
          <w:sz w:val="24"/>
        </w:rPr>
        <w:t>” [</w:t>
      </w:r>
      <w:r w:rsidR="00AC57C2" w:rsidRPr="001C1BE4">
        <w:rPr>
          <w:bCs/>
          <w:sz w:val="24"/>
        </w:rPr>
        <w:t>§23-1-108.5(2)(c),</w:t>
      </w:r>
      <w:r w:rsidR="00135679">
        <w:rPr>
          <w:bCs/>
          <w:sz w:val="24"/>
        </w:rPr>
        <w:t xml:space="preserve"> </w:t>
      </w:r>
      <w:r w:rsidR="00AC57C2" w:rsidRPr="001C1BE4">
        <w:rPr>
          <w:bCs/>
          <w:sz w:val="24"/>
        </w:rPr>
        <w:t>C.R.S.</w:t>
      </w:r>
      <w:r w:rsidR="001C452E" w:rsidRPr="001C1BE4">
        <w:rPr>
          <w:bCs/>
          <w:sz w:val="24"/>
        </w:rPr>
        <w:t>]</w:t>
      </w:r>
      <w:r w:rsidR="00B37BF6" w:rsidRPr="001C1BE4">
        <w:rPr>
          <w:bCs/>
          <w:sz w:val="24"/>
        </w:rPr>
        <w:t xml:space="preserve"> </w:t>
      </w:r>
      <w:r w:rsidR="007C7D53" w:rsidRPr="001C1BE4">
        <w:rPr>
          <w:bCs/>
          <w:sz w:val="24"/>
        </w:rPr>
        <w:t>and that meet the requirements of §23-1-125</w:t>
      </w:r>
      <w:r w:rsidR="00B87C6E" w:rsidRPr="001C1BE4">
        <w:rPr>
          <w:bCs/>
          <w:sz w:val="24"/>
        </w:rPr>
        <w:t>(3)</w:t>
      </w:r>
      <w:r w:rsidR="007C7D53" w:rsidRPr="001C1BE4">
        <w:rPr>
          <w:bCs/>
          <w:sz w:val="24"/>
        </w:rPr>
        <w:t>, C.R.S.</w:t>
      </w:r>
      <w:r w:rsidR="00903ECE" w:rsidRPr="001C1BE4">
        <w:rPr>
          <w:bCs/>
          <w:sz w:val="24"/>
        </w:rPr>
        <w:t xml:space="preserve">  </w:t>
      </w:r>
      <w:r w:rsidR="008D404F">
        <w:rPr>
          <w:bCs/>
          <w:sz w:val="24"/>
        </w:rPr>
        <w:t>It should be noted that besides a general education core, degrees also have major</w:t>
      </w:r>
      <w:r w:rsidR="00174585">
        <w:rPr>
          <w:bCs/>
          <w:sz w:val="24"/>
        </w:rPr>
        <w:t>,</w:t>
      </w:r>
      <w:r w:rsidR="008D404F">
        <w:rPr>
          <w:bCs/>
          <w:sz w:val="24"/>
        </w:rPr>
        <w:t xml:space="preserve"> elective</w:t>
      </w:r>
      <w:r w:rsidR="00091D8D">
        <w:rPr>
          <w:bCs/>
          <w:sz w:val="24"/>
        </w:rPr>
        <w:t xml:space="preserve"> </w:t>
      </w:r>
      <w:r w:rsidR="00091D8D">
        <w:rPr>
          <w:bCs/>
          <w:sz w:val="24"/>
        </w:rPr>
        <w:tab/>
      </w:r>
      <w:r w:rsidR="00694294">
        <w:rPr>
          <w:bCs/>
          <w:sz w:val="24"/>
        </w:rPr>
        <w:t>and</w:t>
      </w:r>
      <w:r w:rsidR="00D72077">
        <w:rPr>
          <w:bCs/>
          <w:sz w:val="24"/>
        </w:rPr>
        <w:t xml:space="preserve"> </w:t>
      </w:r>
      <w:r w:rsidR="00091D8D">
        <w:rPr>
          <w:bCs/>
          <w:sz w:val="24"/>
        </w:rPr>
        <w:t>other</w:t>
      </w:r>
      <w:r w:rsidR="00135679">
        <w:rPr>
          <w:bCs/>
          <w:sz w:val="24"/>
        </w:rPr>
        <w:t xml:space="preserve"> </w:t>
      </w:r>
      <w:r w:rsidR="00091D8D">
        <w:rPr>
          <w:bCs/>
          <w:sz w:val="24"/>
        </w:rPr>
        <w:t>requirements</w:t>
      </w:r>
      <w:r w:rsidR="00694294">
        <w:rPr>
          <w:bCs/>
          <w:sz w:val="24"/>
        </w:rPr>
        <w:t xml:space="preserve"> (see Table 1 under section 7.00)</w:t>
      </w:r>
      <w:r w:rsidR="008D404F">
        <w:rPr>
          <w:bCs/>
          <w:sz w:val="24"/>
        </w:rPr>
        <w:t xml:space="preserve">. </w:t>
      </w:r>
      <w:r w:rsidR="001C452E" w:rsidRPr="001C1BE4">
        <w:rPr>
          <w:bCs/>
          <w:sz w:val="24"/>
        </w:rPr>
        <w:t xml:space="preserve">It should </w:t>
      </w:r>
      <w:r w:rsidR="00091D8D">
        <w:rPr>
          <w:bCs/>
          <w:sz w:val="24"/>
        </w:rPr>
        <w:t xml:space="preserve">also </w:t>
      </w:r>
      <w:r w:rsidR="001C452E" w:rsidRPr="001C1BE4">
        <w:rPr>
          <w:bCs/>
          <w:sz w:val="24"/>
        </w:rPr>
        <w:t xml:space="preserve">be noted that general education </w:t>
      </w:r>
      <w:r w:rsidR="00A0118C">
        <w:rPr>
          <w:bCs/>
          <w:sz w:val="24"/>
        </w:rPr>
        <w:t>requirements</w:t>
      </w:r>
      <w:r w:rsidR="001C452E" w:rsidRPr="001C1BE4">
        <w:rPr>
          <w:bCs/>
          <w:sz w:val="24"/>
        </w:rPr>
        <w:t xml:space="preserve"> may differ between degree programs at</w:t>
      </w:r>
      <w:r w:rsidR="00135679">
        <w:rPr>
          <w:bCs/>
          <w:sz w:val="24"/>
        </w:rPr>
        <w:t xml:space="preserve"> </w:t>
      </w:r>
      <w:r w:rsidR="001C452E" w:rsidRPr="001C1BE4">
        <w:rPr>
          <w:bCs/>
          <w:sz w:val="24"/>
        </w:rPr>
        <w:t>the</w:t>
      </w:r>
      <w:r w:rsidR="00135679">
        <w:rPr>
          <w:bCs/>
          <w:sz w:val="24"/>
        </w:rPr>
        <w:t xml:space="preserve"> </w:t>
      </w:r>
      <w:r w:rsidR="001C452E" w:rsidRPr="001C1BE4">
        <w:rPr>
          <w:bCs/>
          <w:sz w:val="24"/>
        </w:rPr>
        <w:t xml:space="preserve">same institution </w:t>
      </w:r>
      <w:r w:rsidR="001C452E" w:rsidRPr="001C1BE4">
        <w:rPr>
          <w:bCs/>
          <w:sz w:val="24"/>
        </w:rPr>
        <w:lastRenderedPageBreak/>
        <w:t>and that s</w:t>
      </w:r>
      <w:r w:rsidR="00903ECE" w:rsidRPr="001C1BE4">
        <w:rPr>
          <w:bCs/>
          <w:sz w:val="24"/>
        </w:rPr>
        <w:t>ome degree programs at some institutions have</w:t>
      </w:r>
      <w:r w:rsidR="00135679">
        <w:rPr>
          <w:bCs/>
          <w:sz w:val="24"/>
        </w:rPr>
        <w:t xml:space="preserve"> </w:t>
      </w:r>
      <w:r w:rsidR="00903ECE" w:rsidRPr="001C1BE4">
        <w:rPr>
          <w:bCs/>
          <w:sz w:val="24"/>
        </w:rPr>
        <w:t xml:space="preserve">received waivers from the Commission not to have to </w:t>
      </w:r>
      <w:r w:rsidR="00BD70EF" w:rsidRPr="001C1BE4">
        <w:rPr>
          <w:bCs/>
          <w:sz w:val="24"/>
        </w:rPr>
        <w:t>include the 31 credit</w:t>
      </w:r>
      <w:r w:rsidR="00903ECE" w:rsidRPr="001C1BE4">
        <w:rPr>
          <w:bCs/>
          <w:sz w:val="24"/>
        </w:rPr>
        <w:t xml:space="preserve"> </w:t>
      </w:r>
      <w:r w:rsidR="005A0D63">
        <w:rPr>
          <w:bCs/>
          <w:sz w:val="24"/>
        </w:rPr>
        <w:t>GT Pathways</w:t>
      </w:r>
      <w:r w:rsidR="00903ECE" w:rsidRPr="001C1BE4">
        <w:rPr>
          <w:bCs/>
          <w:sz w:val="24"/>
        </w:rPr>
        <w:t xml:space="preserve"> </w:t>
      </w:r>
      <w:r w:rsidR="009653D0">
        <w:rPr>
          <w:bCs/>
          <w:sz w:val="24"/>
        </w:rPr>
        <w:t>curriculum</w:t>
      </w:r>
      <w:r w:rsidR="00BD70EF" w:rsidRPr="001C1BE4">
        <w:rPr>
          <w:bCs/>
          <w:sz w:val="24"/>
        </w:rPr>
        <w:t xml:space="preserve"> in </w:t>
      </w:r>
      <w:r w:rsidR="001C1BE4">
        <w:rPr>
          <w:bCs/>
          <w:sz w:val="24"/>
        </w:rPr>
        <w:t xml:space="preserve">the </w:t>
      </w:r>
      <w:r w:rsidR="00BD70EF" w:rsidRPr="001C1BE4">
        <w:rPr>
          <w:bCs/>
          <w:sz w:val="24"/>
        </w:rPr>
        <w:t xml:space="preserve">general education cores for some </w:t>
      </w:r>
      <w:commentRangeStart w:id="26"/>
      <w:commentRangeStart w:id="27"/>
      <w:r w:rsidR="00BD70EF" w:rsidRPr="001C1BE4">
        <w:rPr>
          <w:bCs/>
          <w:sz w:val="24"/>
        </w:rPr>
        <w:t>baccalaureate</w:t>
      </w:r>
      <w:commentRangeEnd w:id="26"/>
      <w:r w:rsidR="008051B2" w:rsidRPr="001C1BE4">
        <w:rPr>
          <w:rStyle w:val="CommentReference"/>
          <w:bCs/>
          <w:sz w:val="24"/>
          <w:szCs w:val="24"/>
        </w:rPr>
        <w:commentReference w:id="26"/>
      </w:r>
      <w:commentRangeEnd w:id="27"/>
      <w:r w:rsidR="000D233B" w:rsidRPr="001C1BE4">
        <w:rPr>
          <w:rStyle w:val="CommentReference"/>
          <w:bCs/>
          <w:sz w:val="24"/>
          <w:szCs w:val="24"/>
        </w:rPr>
        <w:commentReference w:id="27"/>
      </w:r>
      <w:r w:rsidR="00BD70EF" w:rsidRPr="001C1BE4">
        <w:rPr>
          <w:bCs/>
          <w:sz w:val="24"/>
        </w:rPr>
        <w:t xml:space="preserve"> degrees</w:t>
      </w:r>
      <w:r w:rsidR="00903ECE" w:rsidRPr="001C1BE4">
        <w:rPr>
          <w:bCs/>
          <w:sz w:val="24"/>
        </w:rPr>
        <w:t>.</w:t>
      </w:r>
      <w:r w:rsidR="009653D0" w:rsidRPr="009653D0">
        <w:rPr>
          <w:rStyle w:val="FootnoteReference"/>
          <w:bCs/>
          <w:sz w:val="24"/>
          <w:vertAlign w:val="superscript"/>
        </w:rPr>
        <w:footnoteReference w:id="7"/>
      </w:r>
      <w:r w:rsidR="007C7D53">
        <w:rPr>
          <w:bCs/>
          <w:sz w:val="24"/>
        </w:rPr>
        <w:t xml:space="preserve"> </w:t>
      </w:r>
      <w:r w:rsidR="00E42388">
        <w:rPr>
          <w:bCs/>
          <w:sz w:val="24"/>
        </w:rPr>
        <w:t>Institutions may designate certain upper division courses as fulfilling requirements</w:t>
      </w:r>
      <w:r w:rsidR="007C43EF">
        <w:rPr>
          <w:bCs/>
          <w:sz w:val="24"/>
        </w:rPr>
        <w:t xml:space="preserve"> in their general education curriculum, </w:t>
      </w:r>
      <w:r w:rsidR="00C116FF">
        <w:rPr>
          <w:bCs/>
          <w:sz w:val="24"/>
        </w:rPr>
        <w:t xml:space="preserve">but only lower division courses can be identified as part of </w:t>
      </w:r>
      <w:r w:rsidR="005A0D63">
        <w:rPr>
          <w:bCs/>
          <w:sz w:val="24"/>
        </w:rPr>
        <w:t>GT Pathways</w:t>
      </w:r>
      <w:r w:rsidR="00277783">
        <w:rPr>
          <w:bCs/>
          <w:sz w:val="24"/>
        </w:rPr>
        <w:t>, with the exception of courses designated as GT-CO3 (Advanced Written Communication), which are often numbered as 300/3000-level courses.</w:t>
      </w:r>
    </w:p>
    <w:p w14:paraId="0D608BE5" w14:textId="77777777" w:rsidR="006170E5" w:rsidRDefault="006170E5" w:rsidP="00D95095">
      <w:pPr>
        <w:ind w:left="1440" w:hanging="720"/>
        <w:jc w:val="both"/>
        <w:rPr>
          <w:bCs/>
          <w:sz w:val="24"/>
        </w:rPr>
      </w:pPr>
    </w:p>
    <w:p w14:paraId="65709C08" w14:textId="6AF19043" w:rsidR="00217692" w:rsidRDefault="00A17480" w:rsidP="00135679">
      <w:pPr>
        <w:pStyle w:val="NoSpacing"/>
        <w:ind w:left="1440" w:hanging="720"/>
        <w:jc w:val="both"/>
        <w:rPr>
          <w:rFonts w:ascii="Times New Roman" w:hAnsi="Times New Roman"/>
          <w:sz w:val="24"/>
          <w:szCs w:val="24"/>
        </w:rPr>
      </w:pPr>
      <w:bookmarkStart w:id="29" w:name="_Hlk56150485"/>
      <w:r>
        <w:rPr>
          <w:rFonts w:ascii="Times New Roman" w:hAnsi="Times New Roman"/>
          <w:sz w:val="24"/>
          <w:szCs w:val="24"/>
        </w:rPr>
        <w:t>3.</w:t>
      </w:r>
      <w:r w:rsidR="005E7623">
        <w:rPr>
          <w:rFonts w:ascii="Times New Roman" w:hAnsi="Times New Roman"/>
          <w:sz w:val="24"/>
          <w:szCs w:val="24"/>
        </w:rPr>
        <w:t>15</w:t>
      </w:r>
      <w:r>
        <w:rPr>
          <w:rFonts w:ascii="Times New Roman" w:hAnsi="Times New Roman"/>
          <w:sz w:val="24"/>
          <w:szCs w:val="24"/>
        </w:rPr>
        <w:tab/>
      </w:r>
      <w:r w:rsidR="004B1A2A">
        <w:rPr>
          <w:rFonts w:ascii="Times New Roman" w:hAnsi="Times New Roman"/>
          <w:sz w:val="24"/>
          <w:szCs w:val="24"/>
        </w:rPr>
        <w:t xml:space="preserve">For the purposes of this policy, </w:t>
      </w:r>
      <w:r w:rsidR="008A2CA2">
        <w:rPr>
          <w:rFonts w:ascii="Times New Roman" w:hAnsi="Times New Roman"/>
          <w:sz w:val="24"/>
          <w:szCs w:val="24"/>
        </w:rPr>
        <w:t>“</w:t>
      </w:r>
      <w:r w:rsidR="004B1A2A">
        <w:rPr>
          <w:rFonts w:ascii="Times New Roman" w:hAnsi="Times New Roman"/>
          <w:sz w:val="24"/>
          <w:szCs w:val="24"/>
        </w:rPr>
        <w:t>n</w:t>
      </w:r>
      <w:r w:rsidR="005448F6" w:rsidRPr="000425D0">
        <w:rPr>
          <w:rFonts w:ascii="Times New Roman" w:hAnsi="Times New Roman"/>
          <w:sz w:val="24"/>
          <w:szCs w:val="24"/>
        </w:rPr>
        <w:t>ative student</w:t>
      </w:r>
      <w:r w:rsidR="008A2CA2">
        <w:rPr>
          <w:rFonts w:ascii="Times New Roman" w:hAnsi="Times New Roman"/>
          <w:sz w:val="24"/>
          <w:szCs w:val="24"/>
        </w:rPr>
        <w:t>”</w:t>
      </w:r>
      <w:r w:rsidR="005448F6" w:rsidRPr="000425D0">
        <w:rPr>
          <w:rFonts w:ascii="Times New Roman" w:hAnsi="Times New Roman"/>
          <w:sz w:val="24"/>
          <w:szCs w:val="24"/>
        </w:rPr>
        <w:t xml:space="preserve"> means a student </w:t>
      </w:r>
      <w:r w:rsidR="004B1A2A">
        <w:rPr>
          <w:rFonts w:ascii="Times New Roman" w:hAnsi="Times New Roman"/>
          <w:sz w:val="24"/>
          <w:szCs w:val="24"/>
        </w:rPr>
        <w:t xml:space="preserve">at a Colorado public four-year institution </w:t>
      </w:r>
      <w:r w:rsidR="005448F6" w:rsidRPr="000425D0">
        <w:rPr>
          <w:rFonts w:ascii="Times New Roman" w:hAnsi="Times New Roman"/>
          <w:sz w:val="24"/>
          <w:szCs w:val="24"/>
        </w:rPr>
        <w:t xml:space="preserve">who </w:t>
      </w:r>
      <w:r w:rsidR="004B1A2A">
        <w:rPr>
          <w:rFonts w:ascii="Times New Roman" w:hAnsi="Times New Roman"/>
          <w:sz w:val="24"/>
          <w:szCs w:val="24"/>
        </w:rPr>
        <w:t>did not transfer from a Colorado community or local-district college</w:t>
      </w:r>
      <w:r w:rsidR="00135679">
        <w:rPr>
          <w:rFonts w:ascii="Times New Roman" w:hAnsi="Times New Roman"/>
          <w:sz w:val="24"/>
          <w:szCs w:val="24"/>
        </w:rPr>
        <w:t xml:space="preserve"> under a statewide transfer agreement</w:t>
      </w:r>
      <w:r w:rsidR="004B1A2A">
        <w:rPr>
          <w:rFonts w:ascii="Times New Roman" w:hAnsi="Times New Roman"/>
          <w:sz w:val="24"/>
          <w:szCs w:val="24"/>
        </w:rPr>
        <w:t xml:space="preserve">. </w:t>
      </w:r>
    </w:p>
    <w:bookmarkEnd w:id="29"/>
    <w:p w14:paraId="329F3DAE" w14:textId="77777777" w:rsidR="00217692" w:rsidRDefault="00217692" w:rsidP="00716AC0">
      <w:pPr>
        <w:pStyle w:val="NoSpacing"/>
        <w:ind w:left="720"/>
        <w:jc w:val="both"/>
        <w:rPr>
          <w:rFonts w:ascii="Times New Roman" w:hAnsi="Times New Roman"/>
          <w:sz w:val="24"/>
          <w:szCs w:val="24"/>
        </w:rPr>
      </w:pPr>
    </w:p>
    <w:p w14:paraId="055ADB93" w14:textId="50384A0F" w:rsidR="00433EB8" w:rsidRDefault="00217692" w:rsidP="00135679">
      <w:pPr>
        <w:pStyle w:val="NoSpacing"/>
        <w:ind w:left="1440" w:hanging="720"/>
        <w:jc w:val="both"/>
        <w:rPr>
          <w:rFonts w:ascii="Times New Roman" w:hAnsi="Times New Roman"/>
          <w:sz w:val="24"/>
          <w:szCs w:val="24"/>
        </w:rPr>
      </w:pPr>
      <w:r>
        <w:rPr>
          <w:rFonts w:ascii="Times New Roman" w:hAnsi="Times New Roman"/>
          <w:sz w:val="24"/>
          <w:szCs w:val="24"/>
        </w:rPr>
        <w:t>3</w:t>
      </w:r>
      <w:r w:rsidR="00433EB8">
        <w:rPr>
          <w:rFonts w:ascii="Times New Roman" w:hAnsi="Times New Roman"/>
          <w:sz w:val="24"/>
          <w:szCs w:val="24"/>
        </w:rPr>
        <w:t>.</w:t>
      </w:r>
      <w:r w:rsidR="005E7623">
        <w:rPr>
          <w:rFonts w:ascii="Times New Roman" w:hAnsi="Times New Roman"/>
          <w:sz w:val="24"/>
          <w:szCs w:val="24"/>
        </w:rPr>
        <w:t>16</w:t>
      </w:r>
      <w:r w:rsidR="00433EB8">
        <w:rPr>
          <w:rFonts w:ascii="Times New Roman" w:hAnsi="Times New Roman"/>
          <w:sz w:val="24"/>
          <w:szCs w:val="24"/>
        </w:rPr>
        <w:tab/>
      </w:r>
      <w:r w:rsidR="00433EB8" w:rsidRPr="00433EB8">
        <w:rPr>
          <w:rFonts w:ascii="Times New Roman" w:hAnsi="Times New Roman"/>
          <w:sz w:val="24"/>
          <w:szCs w:val="24"/>
        </w:rPr>
        <w:t>“Prior Learning Assessment” is the evaluation</w:t>
      </w:r>
      <w:r w:rsidR="00080F9A">
        <w:rPr>
          <w:rFonts w:ascii="Times New Roman" w:hAnsi="Times New Roman"/>
          <w:sz w:val="24"/>
          <w:szCs w:val="24"/>
        </w:rPr>
        <w:t xml:space="preserve">—using approved practices—of learning that </w:t>
      </w:r>
      <w:r w:rsidR="00433EB8" w:rsidRPr="00433EB8">
        <w:rPr>
          <w:rFonts w:ascii="Times New Roman" w:hAnsi="Times New Roman"/>
          <w:sz w:val="24"/>
          <w:szCs w:val="24"/>
        </w:rPr>
        <w:t>occurs</w:t>
      </w:r>
      <w:r w:rsidR="00135679">
        <w:rPr>
          <w:rFonts w:ascii="Times New Roman" w:hAnsi="Times New Roman"/>
          <w:sz w:val="24"/>
          <w:szCs w:val="24"/>
        </w:rPr>
        <w:t xml:space="preserve"> </w:t>
      </w:r>
      <w:r w:rsidR="00433EB8" w:rsidRPr="00433EB8">
        <w:rPr>
          <w:rFonts w:ascii="Times New Roman" w:hAnsi="Times New Roman"/>
          <w:sz w:val="24"/>
          <w:szCs w:val="24"/>
        </w:rPr>
        <w:t>outside of the</w:t>
      </w:r>
      <w:r w:rsidR="00277783">
        <w:rPr>
          <w:rFonts w:ascii="Times New Roman" w:hAnsi="Times New Roman"/>
          <w:sz w:val="24"/>
          <w:szCs w:val="24"/>
        </w:rPr>
        <w:t xml:space="preserve"> </w:t>
      </w:r>
      <w:r w:rsidR="00433EB8" w:rsidRPr="00433EB8">
        <w:rPr>
          <w:rFonts w:ascii="Times New Roman" w:hAnsi="Times New Roman"/>
          <w:sz w:val="24"/>
          <w:szCs w:val="24"/>
        </w:rPr>
        <w:t>institution where a student is enrolled or may enroll. Learning can be demonstrated by a student through achieving a certain score on a national exam; through achieving a certain score or rating on an institutionally-devised exam or other assessment; through performance in a course taken at another institution; through</w:t>
      </w:r>
      <w:r w:rsidR="00277783">
        <w:rPr>
          <w:rFonts w:ascii="Times New Roman" w:hAnsi="Times New Roman"/>
          <w:sz w:val="24"/>
          <w:szCs w:val="24"/>
        </w:rPr>
        <w:t xml:space="preserve"> </w:t>
      </w:r>
      <w:r w:rsidR="00433EB8" w:rsidRPr="00433EB8">
        <w:rPr>
          <w:rFonts w:ascii="Times New Roman" w:hAnsi="Times New Roman"/>
          <w:sz w:val="24"/>
          <w:szCs w:val="24"/>
        </w:rPr>
        <w:t>completion of certain military training, education, and occupational</w:t>
      </w:r>
      <w:r w:rsidR="00135679">
        <w:rPr>
          <w:rFonts w:ascii="Times New Roman" w:hAnsi="Times New Roman"/>
          <w:sz w:val="24"/>
          <w:szCs w:val="24"/>
        </w:rPr>
        <w:t xml:space="preserve"> </w:t>
      </w:r>
      <w:r w:rsidR="00433EB8" w:rsidRPr="00433EB8">
        <w:rPr>
          <w:rFonts w:ascii="Times New Roman" w:hAnsi="Times New Roman"/>
          <w:sz w:val="24"/>
          <w:szCs w:val="24"/>
        </w:rPr>
        <w:t>programs; and through work products and other professional achievements included in a student’s</w:t>
      </w:r>
      <w:r w:rsidR="00277783">
        <w:rPr>
          <w:rFonts w:ascii="Times New Roman" w:hAnsi="Times New Roman"/>
          <w:sz w:val="24"/>
          <w:szCs w:val="24"/>
        </w:rPr>
        <w:t xml:space="preserve"> </w:t>
      </w:r>
      <w:r w:rsidR="00433EB8" w:rsidRPr="00433EB8">
        <w:rPr>
          <w:rFonts w:ascii="Times New Roman" w:hAnsi="Times New Roman"/>
          <w:sz w:val="24"/>
          <w:szCs w:val="24"/>
        </w:rPr>
        <w:t>portfolio.</w:t>
      </w:r>
    </w:p>
    <w:p w14:paraId="64BFA6C2" w14:textId="77777777" w:rsidR="001E3624" w:rsidRDefault="001E3624" w:rsidP="00135679">
      <w:pPr>
        <w:pStyle w:val="NoSpacing"/>
        <w:ind w:left="1440" w:hanging="720"/>
        <w:jc w:val="both"/>
        <w:rPr>
          <w:rFonts w:ascii="Times New Roman" w:hAnsi="Times New Roman"/>
          <w:sz w:val="24"/>
          <w:szCs w:val="24"/>
        </w:rPr>
      </w:pPr>
    </w:p>
    <w:p w14:paraId="100E3765" w14:textId="0D5C4A25" w:rsidR="001E3624" w:rsidRDefault="001E3624" w:rsidP="00135679">
      <w:pPr>
        <w:pStyle w:val="NoSpacing"/>
        <w:ind w:left="1440" w:hanging="720"/>
        <w:jc w:val="both"/>
        <w:rPr>
          <w:rFonts w:ascii="Times New Roman" w:hAnsi="Times New Roman"/>
          <w:sz w:val="24"/>
          <w:szCs w:val="24"/>
        </w:rPr>
      </w:pPr>
      <w:r>
        <w:rPr>
          <w:rFonts w:ascii="Times New Roman" w:hAnsi="Times New Roman"/>
          <w:sz w:val="24"/>
          <w:szCs w:val="24"/>
        </w:rPr>
        <w:t>3.17</w:t>
      </w:r>
      <w:r>
        <w:rPr>
          <w:rFonts w:ascii="Times New Roman" w:hAnsi="Times New Roman"/>
          <w:sz w:val="24"/>
          <w:szCs w:val="24"/>
        </w:rPr>
        <w:tab/>
      </w:r>
      <w:r w:rsidR="00FC5A35">
        <w:rPr>
          <w:rFonts w:ascii="Times New Roman" w:hAnsi="Times New Roman"/>
          <w:sz w:val="24"/>
          <w:szCs w:val="24"/>
        </w:rPr>
        <w:t>“Required Cours</w:t>
      </w:r>
      <w:r w:rsidR="00133874">
        <w:rPr>
          <w:rFonts w:ascii="Times New Roman" w:hAnsi="Times New Roman"/>
          <w:sz w:val="24"/>
          <w:szCs w:val="24"/>
        </w:rPr>
        <w:t xml:space="preserve">e” (for the purposes of a Statewide Transfer Articulation Agreement) means a course specifically identified in a Statewide Transfer Articulation Agreement </w:t>
      </w:r>
      <w:r w:rsidR="00CA5B70">
        <w:rPr>
          <w:rFonts w:ascii="Times New Roman" w:hAnsi="Times New Roman"/>
          <w:sz w:val="24"/>
          <w:szCs w:val="24"/>
        </w:rPr>
        <w:t>as necessary to complete a Degree with Designation and intended to satisfy a designated degree, major, or program requirement upon transfer to a related bachelor’s degree program.</w:t>
      </w:r>
    </w:p>
    <w:p w14:paraId="7F946CFA" w14:textId="77777777" w:rsidR="00716AC0" w:rsidRDefault="00716AC0" w:rsidP="00716AC0">
      <w:pPr>
        <w:pStyle w:val="NoSpacing"/>
        <w:ind w:left="720"/>
        <w:jc w:val="both"/>
        <w:rPr>
          <w:rFonts w:ascii="Times New Roman" w:hAnsi="Times New Roman"/>
          <w:sz w:val="24"/>
          <w:szCs w:val="24"/>
        </w:rPr>
      </w:pPr>
    </w:p>
    <w:p w14:paraId="7C25AC6D" w14:textId="2B461599" w:rsidR="002A2244" w:rsidRDefault="00A17480" w:rsidP="002A2244">
      <w:pPr>
        <w:ind w:left="1440" w:hanging="720"/>
        <w:jc w:val="both"/>
        <w:rPr>
          <w:bCs/>
          <w:sz w:val="24"/>
        </w:rPr>
      </w:pPr>
      <w:r>
        <w:rPr>
          <w:bCs/>
          <w:sz w:val="24"/>
        </w:rPr>
        <w:t>3.</w:t>
      </w:r>
      <w:r w:rsidR="005E7623">
        <w:rPr>
          <w:bCs/>
          <w:sz w:val="24"/>
        </w:rPr>
        <w:t>1</w:t>
      </w:r>
      <w:r w:rsidR="001A70C0">
        <w:rPr>
          <w:bCs/>
          <w:sz w:val="24"/>
        </w:rPr>
        <w:t>8</w:t>
      </w:r>
      <w:r>
        <w:rPr>
          <w:bCs/>
          <w:sz w:val="24"/>
        </w:rPr>
        <w:tab/>
      </w:r>
      <w:r w:rsidR="009D313D">
        <w:rPr>
          <w:bCs/>
          <w:sz w:val="24"/>
        </w:rPr>
        <w:t>“Reverse Transfer” mean</w:t>
      </w:r>
      <w:r w:rsidR="002A2244">
        <w:rPr>
          <w:bCs/>
          <w:sz w:val="24"/>
        </w:rPr>
        <w:t xml:space="preserve">s the process whereby a student who begins his or her postsecondary education at a two-year institution and transfers to a four-year institution prior to receiving an associate degree, or who has left the four-year institution prior to completing a bachelor’s degree, and has accumulated at least 70 credits </w:t>
      </w:r>
      <w:r w:rsidR="00772608">
        <w:rPr>
          <w:bCs/>
          <w:sz w:val="24"/>
        </w:rPr>
        <w:t>and</w:t>
      </w:r>
      <w:r w:rsidR="002A2244">
        <w:rPr>
          <w:bCs/>
          <w:sz w:val="24"/>
        </w:rPr>
        <w:t xml:space="preserve"> completed the residency requirements at the two-year institution</w:t>
      </w:r>
      <w:r w:rsidR="00772608">
        <w:rPr>
          <w:bCs/>
          <w:sz w:val="24"/>
        </w:rPr>
        <w:t>,</w:t>
      </w:r>
      <w:r w:rsidR="002A2244">
        <w:rPr>
          <w:bCs/>
          <w:sz w:val="24"/>
        </w:rPr>
        <w:t xml:space="preserve"> </w:t>
      </w:r>
      <w:r w:rsidR="002A2244" w:rsidRPr="002A2244">
        <w:rPr>
          <w:bCs/>
          <w:sz w:val="24"/>
        </w:rPr>
        <w:t>may be eligible to receive an associate</w:t>
      </w:r>
      <w:r w:rsidR="002A2244">
        <w:rPr>
          <w:bCs/>
          <w:sz w:val="24"/>
        </w:rPr>
        <w:t xml:space="preserve"> of arts or associate of science</w:t>
      </w:r>
      <w:r w:rsidR="002A2244" w:rsidRPr="002A2244">
        <w:rPr>
          <w:bCs/>
          <w:sz w:val="24"/>
        </w:rPr>
        <w:t xml:space="preserve"> degree</w:t>
      </w:r>
      <w:r w:rsidR="002A2244">
        <w:rPr>
          <w:bCs/>
          <w:sz w:val="24"/>
        </w:rPr>
        <w:t>.</w:t>
      </w:r>
    </w:p>
    <w:p w14:paraId="56BBC2E6" w14:textId="77777777" w:rsidR="00503301" w:rsidRDefault="00503301" w:rsidP="002A2244">
      <w:pPr>
        <w:ind w:left="1440" w:hanging="720"/>
        <w:jc w:val="both"/>
        <w:rPr>
          <w:bCs/>
          <w:sz w:val="24"/>
        </w:rPr>
      </w:pPr>
    </w:p>
    <w:p w14:paraId="70681C7C" w14:textId="3AB76247" w:rsidR="00503301" w:rsidRDefault="00503301" w:rsidP="002A2244">
      <w:pPr>
        <w:ind w:left="1440" w:hanging="720"/>
        <w:jc w:val="both"/>
        <w:rPr>
          <w:bCs/>
          <w:sz w:val="24"/>
        </w:rPr>
      </w:pPr>
      <w:commentRangeStart w:id="30"/>
      <w:r>
        <w:rPr>
          <w:bCs/>
          <w:sz w:val="24"/>
        </w:rPr>
        <w:t>3.</w:t>
      </w:r>
      <w:r w:rsidR="001A70C0">
        <w:rPr>
          <w:bCs/>
          <w:sz w:val="24"/>
        </w:rPr>
        <w:t>19</w:t>
      </w:r>
      <w:r>
        <w:tab/>
      </w:r>
      <w:r>
        <w:rPr>
          <w:bCs/>
          <w:sz w:val="24"/>
        </w:rPr>
        <w:t xml:space="preserve">“Responsible Third Party” </w:t>
      </w:r>
      <w:r w:rsidR="00956D93" w:rsidRPr="00956D93">
        <w:rPr>
          <w:bCs/>
          <w:sz w:val="24"/>
        </w:rPr>
        <w:t>means a Colorado public institution of higher education that participates in a Statewide Transfer Articulation Agreement and that has formally evaluated and awarded transfer credit consistent with that agreement.</w:t>
      </w:r>
      <w:commentRangeEnd w:id="30"/>
      <w:r w:rsidR="00C87B15">
        <w:rPr>
          <w:rStyle w:val="CommentReference"/>
          <w:bCs/>
          <w:sz w:val="24"/>
          <w:szCs w:val="24"/>
        </w:rPr>
        <w:commentReference w:id="30"/>
      </w:r>
    </w:p>
    <w:p w14:paraId="4C54CA4F" w14:textId="77777777" w:rsidR="009D313D" w:rsidRDefault="009D313D" w:rsidP="00716AC0">
      <w:pPr>
        <w:pStyle w:val="NoSpacing"/>
        <w:ind w:left="720"/>
        <w:jc w:val="both"/>
        <w:rPr>
          <w:rFonts w:ascii="Times New Roman" w:hAnsi="Times New Roman"/>
          <w:bCs/>
          <w:sz w:val="24"/>
        </w:rPr>
      </w:pPr>
    </w:p>
    <w:p w14:paraId="6BE20426" w14:textId="1FFD5888" w:rsidR="0041306A" w:rsidRPr="00A80EE7" w:rsidRDefault="009D313D" w:rsidP="00866D57">
      <w:pPr>
        <w:pStyle w:val="NoSpacing"/>
        <w:ind w:left="1530" w:hanging="810"/>
        <w:jc w:val="both"/>
        <w:rPr>
          <w:rFonts w:ascii="Times New Roman" w:hAnsi="Times New Roman"/>
          <w:sz w:val="24"/>
          <w:szCs w:val="24"/>
        </w:rPr>
      </w:pPr>
      <w:r>
        <w:rPr>
          <w:rFonts w:ascii="Times New Roman" w:hAnsi="Times New Roman"/>
          <w:bCs/>
          <w:sz w:val="24"/>
        </w:rPr>
        <w:t>3.</w:t>
      </w:r>
      <w:r w:rsidR="001A70C0">
        <w:rPr>
          <w:rFonts w:ascii="Times New Roman" w:hAnsi="Times New Roman"/>
          <w:bCs/>
          <w:sz w:val="24"/>
        </w:rPr>
        <w:t>20</w:t>
      </w:r>
      <w:r>
        <w:rPr>
          <w:rFonts w:ascii="Times New Roman" w:hAnsi="Times New Roman"/>
          <w:bCs/>
          <w:sz w:val="24"/>
        </w:rPr>
        <w:tab/>
      </w:r>
      <w:r w:rsidR="00B37BF6" w:rsidRPr="005448F6">
        <w:rPr>
          <w:rFonts w:ascii="Times New Roman" w:hAnsi="Times New Roman"/>
          <w:bCs/>
          <w:sz w:val="24"/>
        </w:rPr>
        <w:t xml:space="preserve">“Statewide </w:t>
      </w:r>
      <w:r w:rsidR="00716AC0">
        <w:rPr>
          <w:rFonts w:ascii="Times New Roman" w:hAnsi="Times New Roman"/>
          <w:bCs/>
          <w:sz w:val="24"/>
        </w:rPr>
        <w:t xml:space="preserve">Transfer </w:t>
      </w:r>
      <w:r w:rsidR="00B37BF6" w:rsidRPr="005448F6">
        <w:rPr>
          <w:rFonts w:ascii="Times New Roman" w:hAnsi="Times New Roman"/>
          <w:bCs/>
          <w:sz w:val="24"/>
        </w:rPr>
        <w:t>Articulation Agreement</w:t>
      </w:r>
      <w:r w:rsidR="0037420C">
        <w:rPr>
          <w:rFonts w:ascii="Times New Roman" w:hAnsi="Times New Roman"/>
          <w:bCs/>
          <w:sz w:val="24"/>
        </w:rPr>
        <w:t>,</w:t>
      </w:r>
      <w:r w:rsidR="00B37BF6" w:rsidRPr="005448F6">
        <w:rPr>
          <w:rFonts w:ascii="Times New Roman" w:hAnsi="Times New Roman"/>
          <w:bCs/>
          <w:sz w:val="24"/>
        </w:rPr>
        <w:t>”</w:t>
      </w:r>
      <w:r w:rsidR="0037420C">
        <w:rPr>
          <w:rFonts w:ascii="Times New Roman" w:hAnsi="Times New Roman"/>
          <w:bCs/>
          <w:sz w:val="24"/>
        </w:rPr>
        <w:t xml:space="preserve"> or STAA</w:t>
      </w:r>
      <w:r w:rsidR="00B37BF6" w:rsidRPr="005448F6">
        <w:rPr>
          <w:rFonts w:ascii="Times New Roman" w:hAnsi="Times New Roman"/>
          <w:bCs/>
          <w:sz w:val="24"/>
        </w:rPr>
        <w:t xml:space="preserve"> means </w:t>
      </w:r>
      <w:r w:rsidR="00903ECE">
        <w:rPr>
          <w:rFonts w:ascii="Times New Roman" w:hAnsi="Times New Roman"/>
          <w:bCs/>
          <w:sz w:val="24"/>
        </w:rPr>
        <w:t>a transfer agreement</w:t>
      </w:r>
      <w:r w:rsidR="00866D57">
        <w:rPr>
          <w:rFonts w:ascii="Times New Roman" w:hAnsi="Times New Roman"/>
          <w:bCs/>
          <w:sz w:val="24"/>
        </w:rPr>
        <w:t xml:space="preserve"> </w:t>
      </w:r>
      <w:r w:rsidR="00B37BF6" w:rsidRPr="005448F6">
        <w:rPr>
          <w:rFonts w:ascii="Times New Roman" w:hAnsi="Times New Roman"/>
          <w:bCs/>
          <w:sz w:val="24"/>
        </w:rPr>
        <w:t xml:space="preserve">between </w:t>
      </w:r>
      <w:commentRangeStart w:id="31"/>
      <w:r w:rsidR="00656C55">
        <w:rPr>
          <w:rFonts w:ascii="Times New Roman" w:hAnsi="Times New Roman"/>
          <w:bCs/>
          <w:sz w:val="24"/>
        </w:rPr>
        <w:t>Colorado’s public two</w:t>
      </w:r>
      <w:r w:rsidR="005A7176">
        <w:rPr>
          <w:rFonts w:ascii="Times New Roman" w:hAnsi="Times New Roman"/>
          <w:bCs/>
          <w:sz w:val="24"/>
        </w:rPr>
        <w:t>-year and four-year institutions</w:t>
      </w:r>
      <w:r w:rsidR="002B2A84">
        <w:rPr>
          <w:rFonts w:ascii="Times New Roman" w:hAnsi="Times New Roman"/>
          <w:bCs/>
          <w:sz w:val="24"/>
        </w:rPr>
        <w:t xml:space="preserve"> </w:t>
      </w:r>
      <w:r w:rsidR="00F64F8F">
        <w:rPr>
          <w:rFonts w:ascii="Times New Roman" w:hAnsi="Times New Roman"/>
          <w:bCs/>
          <w:sz w:val="24"/>
        </w:rPr>
        <w:t>that guarantees</w:t>
      </w:r>
      <w:r w:rsidR="00BD07CC">
        <w:rPr>
          <w:rFonts w:ascii="Times New Roman" w:hAnsi="Times New Roman"/>
          <w:bCs/>
          <w:sz w:val="24"/>
        </w:rPr>
        <w:t xml:space="preserve"> automatic</w:t>
      </w:r>
      <w:r w:rsidR="00F64F8F">
        <w:rPr>
          <w:rFonts w:ascii="Times New Roman" w:hAnsi="Times New Roman"/>
          <w:bCs/>
          <w:sz w:val="24"/>
        </w:rPr>
        <w:t xml:space="preserve"> transfer of all credit </w:t>
      </w:r>
      <w:r w:rsidR="00303D6C">
        <w:rPr>
          <w:rFonts w:ascii="Times New Roman" w:hAnsi="Times New Roman"/>
          <w:bCs/>
          <w:sz w:val="24"/>
        </w:rPr>
        <w:t xml:space="preserve">hours from </w:t>
      </w:r>
      <w:r w:rsidR="00975DC3">
        <w:rPr>
          <w:rFonts w:ascii="Times New Roman" w:hAnsi="Times New Roman"/>
          <w:bCs/>
          <w:sz w:val="24"/>
        </w:rPr>
        <w:t xml:space="preserve">an </w:t>
      </w:r>
      <w:r w:rsidR="00317169">
        <w:rPr>
          <w:rFonts w:ascii="Times New Roman" w:hAnsi="Times New Roman"/>
          <w:bCs/>
          <w:sz w:val="24"/>
        </w:rPr>
        <w:t>associate</w:t>
      </w:r>
      <w:r w:rsidR="0007376E">
        <w:rPr>
          <w:rFonts w:ascii="Times New Roman" w:hAnsi="Times New Roman"/>
          <w:bCs/>
          <w:sz w:val="24"/>
        </w:rPr>
        <w:t xml:space="preserve"> </w:t>
      </w:r>
      <w:r w:rsidR="00BD07CC">
        <w:rPr>
          <w:rFonts w:ascii="Times New Roman" w:hAnsi="Times New Roman"/>
          <w:bCs/>
          <w:sz w:val="24"/>
        </w:rPr>
        <w:t>D</w:t>
      </w:r>
      <w:r w:rsidR="005D749E">
        <w:rPr>
          <w:rFonts w:ascii="Times New Roman" w:hAnsi="Times New Roman"/>
          <w:bCs/>
          <w:sz w:val="24"/>
        </w:rPr>
        <w:t>egree</w:t>
      </w:r>
      <w:r w:rsidR="00BD07CC">
        <w:rPr>
          <w:rFonts w:ascii="Times New Roman" w:hAnsi="Times New Roman"/>
          <w:bCs/>
          <w:sz w:val="24"/>
        </w:rPr>
        <w:t xml:space="preserve"> with Designation</w:t>
      </w:r>
      <w:r w:rsidR="005B44DB">
        <w:rPr>
          <w:rFonts w:ascii="Times New Roman" w:hAnsi="Times New Roman"/>
          <w:bCs/>
          <w:sz w:val="24"/>
        </w:rPr>
        <w:t xml:space="preserve"> into a related bachelor’s degree program</w:t>
      </w:r>
      <w:r w:rsidR="00BD07CC">
        <w:rPr>
          <w:rFonts w:ascii="Times New Roman" w:hAnsi="Times New Roman"/>
          <w:bCs/>
          <w:sz w:val="24"/>
        </w:rPr>
        <w:t>,</w:t>
      </w:r>
      <w:commentRangeEnd w:id="31"/>
      <w:r w:rsidR="00EE2BC4" w:rsidRPr="005448F6">
        <w:rPr>
          <w:rStyle w:val="CommentReference"/>
          <w:rFonts w:ascii="Times New Roman" w:hAnsi="Times New Roman"/>
          <w:bCs/>
          <w:sz w:val="24"/>
          <w:szCs w:val="22"/>
        </w:rPr>
        <w:commentReference w:id="31"/>
      </w:r>
      <w:r w:rsidR="00B37BF6" w:rsidRPr="005448F6">
        <w:rPr>
          <w:rFonts w:ascii="Times New Roman" w:hAnsi="Times New Roman"/>
          <w:bCs/>
          <w:sz w:val="24"/>
        </w:rPr>
        <w:t xml:space="preserve"> pursuant to §23-1-108(7)(a), C.R.S.</w:t>
      </w:r>
      <w:r w:rsidR="005448F6" w:rsidRPr="005448F6">
        <w:rPr>
          <w:rFonts w:ascii="Times New Roman" w:hAnsi="Times New Roman"/>
          <w:bCs/>
          <w:sz w:val="24"/>
        </w:rPr>
        <w:t xml:space="preserve"> </w:t>
      </w:r>
      <w:r w:rsidR="005448F6">
        <w:rPr>
          <w:rFonts w:ascii="Times New Roman" w:hAnsi="Times New Roman"/>
          <w:bCs/>
          <w:sz w:val="24"/>
        </w:rPr>
        <w:t xml:space="preserve"> Further</w:t>
      </w:r>
      <w:r w:rsidR="00BF6974">
        <w:rPr>
          <w:rFonts w:ascii="Times New Roman" w:hAnsi="Times New Roman"/>
          <w:bCs/>
          <w:sz w:val="24"/>
        </w:rPr>
        <w:t xml:space="preserve"> guidance is found in </w:t>
      </w:r>
      <w:r w:rsidR="00270B63" w:rsidRPr="005448F6">
        <w:rPr>
          <w:rFonts w:ascii="Times New Roman" w:hAnsi="Times New Roman"/>
          <w:bCs/>
          <w:sz w:val="24"/>
        </w:rPr>
        <w:t>§</w:t>
      </w:r>
      <w:r w:rsidR="00BF6974">
        <w:rPr>
          <w:rFonts w:ascii="Times New Roman" w:hAnsi="Times New Roman"/>
          <w:bCs/>
          <w:sz w:val="24"/>
        </w:rPr>
        <w:t xml:space="preserve">23-1-108(7)(g)(III), C.R.S., </w:t>
      </w:r>
      <w:r w:rsidR="00C76402">
        <w:rPr>
          <w:rFonts w:ascii="Times New Roman" w:hAnsi="Times New Roman"/>
          <w:bCs/>
          <w:sz w:val="24"/>
        </w:rPr>
        <w:t>which defines a</w:t>
      </w:r>
      <w:r w:rsidR="008C06FE">
        <w:rPr>
          <w:rFonts w:ascii="Times New Roman" w:hAnsi="Times New Roman"/>
          <w:bCs/>
          <w:sz w:val="24"/>
        </w:rPr>
        <w:t>n</w:t>
      </w:r>
      <w:r w:rsidR="00C76402">
        <w:rPr>
          <w:rFonts w:ascii="Times New Roman" w:hAnsi="Times New Roman"/>
          <w:bCs/>
          <w:sz w:val="24"/>
        </w:rPr>
        <w:t xml:space="preserve"> </w:t>
      </w:r>
      <w:r w:rsidR="0037420C">
        <w:rPr>
          <w:rFonts w:ascii="Times New Roman" w:hAnsi="Times New Roman"/>
          <w:bCs/>
          <w:sz w:val="24"/>
        </w:rPr>
        <w:t>STAA</w:t>
      </w:r>
      <w:r w:rsidR="00866D57">
        <w:rPr>
          <w:rFonts w:ascii="Times New Roman" w:hAnsi="Times New Roman"/>
          <w:bCs/>
          <w:sz w:val="24"/>
        </w:rPr>
        <w:t xml:space="preserve"> </w:t>
      </w:r>
      <w:r w:rsidR="00C76402">
        <w:rPr>
          <w:rFonts w:ascii="Times New Roman" w:hAnsi="Times New Roman"/>
          <w:bCs/>
          <w:sz w:val="24"/>
        </w:rPr>
        <w:t>as a</w:t>
      </w:r>
      <w:r w:rsidR="00BF6974">
        <w:rPr>
          <w:rFonts w:ascii="Times New Roman" w:hAnsi="Times New Roman"/>
          <w:bCs/>
          <w:sz w:val="24"/>
        </w:rPr>
        <w:t xml:space="preserve"> </w:t>
      </w:r>
      <w:r w:rsidR="001C452E">
        <w:rPr>
          <w:rFonts w:ascii="Times New Roman" w:hAnsi="Times New Roman"/>
          <w:bCs/>
          <w:sz w:val="24"/>
        </w:rPr>
        <w:t>“</w:t>
      </w:r>
      <w:r w:rsidR="005448F6" w:rsidRPr="005448F6">
        <w:rPr>
          <w:rFonts w:ascii="Times New Roman" w:hAnsi="Times New Roman"/>
          <w:sz w:val="24"/>
          <w:szCs w:val="24"/>
        </w:rPr>
        <w:t>Statewide degree transfer agreement</w:t>
      </w:r>
      <w:r w:rsidR="00C76402">
        <w:rPr>
          <w:rFonts w:ascii="Times New Roman" w:hAnsi="Times New Roman"/>
          <w:sz w:val="24"/>
          <w:szCs w:val="24"/>
        </w:rPr>
        <w:t>,” which</w:t>
      </w:r>
      <w:r w:rsidR="005448F6" w:rsidRPr="005448F6">
        <w:rPr>
          <w:rFonts w:ascii="Times New Roman" w:hAnsi="Times New Roman"/>
          <w:sz w:val="24"/>
          <w:szCs w:val="24"/>
        </w:rPr>
        <w:t xml:space="preserve"> </w:t>
      </w:r>
      <w:r w:rsidR="00C76402">
        <w:rPr>
          <w:rFonts w:ascii="Times New Roman" w:hAnsi="Times New Roman"/>
          <w:sz w:val="24"/>
          <w:szCs w:val="24"/>
        </w:rPr>
        <w:t>“…</w:t>
      </w:r>
      <w:r w:rsidR="005448F6" w:rsidRPr="005448F6">
        <w:rPr>
          <w:rFonts w:ascii="Times New Roman" w:hAnsi="Times New Roman"/>
          <w:sz w:val="24"/>
          <w:szCs w:val="24"/>
        </w:rPr>
        <w:t xml:space="preserve">means an </w:t>
      </w:r>
      <w:r w:rsidR="005448F6" w:rsidRPr="005448F6">
        <w:rPr>
          <w:rFonts w:ascii="Times New Roman" w:hAnsi="Times New Roman"/>
          <w:sz w:val="24"/>
          <w:szCs w:val="24"/>
        </w:rPr>
        <w:lastRenderedPageBreak/>
        <w:t>agreement among</w:t>
      </w:r>
      <w:r w:rsidR="00866D57">
        <w:rPr>
          <w:rFonts w:ascii="Times New Roman" w:hAnsi="Times New Roman"/>
          <w:sz w:val="24"/>
          <w:szCs w:val="24"/>
        </w:rPr>
        <w:t xml:space="preserve"> </w:t>
      </w:r>
      <w:r w:rsidR="005448F6" w:rsidRPr="005448F6">
        <w:rPr>
          <w:rFonts w:ascii="Times New Roman" w:hAnsi="Times New Roman"/>
          <w:sz w:val="24"/>
          <w:szCs w:val="24"/>
        </w:rPr>
        <w:t>all of the state institutions of higher education for the</w:t>
      </w:r>
      <w:r w:rsidR="00866D57">
        <w:rPr>
          <w:rFonts w:ascii="Times New Roman" w:hAnsi="Times New Roman"/>
          <w:sz w:val="24"/>
          <w:szCs w:val="24"/>
        </w:rPr>
        <w:t xml:space="preserve"> </w:t>
      </w:r>
      <w:r w:rsidR="005448F6" w:rsidRPr="005448F6">
        <w:rPr>
          <w:rFonts w:ascii="Times New Roman" w:hAnsi="Times New Roman"/>
          <w:sz w:val="24"/>
          <w:szCs w:val="24"/>
        </w:rPr>
        <w:t>transfer of an associate of arts or an associate of science degree. A statewide</w:t>
      </w:r>
      <w:r w:rsidR="00866D57">
        <w:rPr>
          <w:rFonts w:ascii="Times New Roman" w:hAnsi="Times New Roman"/>
          <w:sz w:val="24"/>
          <w:szCs w:val="24"/>
        </w:rPr>
        <w:t xml:space="preserve"> </w:t>
      </w:r>
      <w:r w:rsidR="005448F6" w:rsidRPr="005448F6">
        <w:rPr>
          <w:rFonts w:ascii="Times New Roman" w:hAnsi="Times New Roman"/>
          <w:sz w:val="24"/>
          <w:szCs w:val="24"/>
        </w:rPr>
        <w:t>degree transfer agreement applies to common degree programs and specifies the</w:t>
      </w:r>
      <w:r w:rsidR="00866D57">
        <w:rPr>
          <w:rFonts w:ascii="Times New Roman" w:hAnsi="Times New Roman"/>
          <w:sz w:val="24"/>
          <w:szCs w:val="24"/>
        </w:rPr>
        <w:t xml:space="preserve"> </w:t>
      </w:r>
      <w:r w:rsidR="005448F6" w:rsidRPr="005448F6">
        <w:rPr>
          <w:rFonts w:ascii="Times New Roman" w:hAnsi="Times New Roman"/>
          <w:sz w:val="24"/>
          <w:szCs w:val="24"/>
        </w:rPr>
        <w:t xml:space="preserve">common terms, conditions, and </w:t>
      </w:r>
      <w:r w:rsidR="005448F6" w:rsidRPr="0041306A">
        <w:rPr>
          <w:rFonts w:ascii="Times New Roman" w:hAnsi="Times New Roman"/>
          <w:sz w:val="24"/>
          <w:szCs w:val="24"/>
        </w:rPr>
        <w:t>expectations for students enrolled in</w:t>
      </w:r>
      <w:r w:rsidR="00866D57">
        <w:rPr>
          <w:rFonts w:ascii="Times New Roman" w:hAnsi="Times New Roman"/>
          <w:sz w:val="24"/>
          <w:szCs w:val="24"/>
        </w:rPr>
        <w:t xml:space="preserve"> </w:t>
      </w:r>
      <w:r w:rsidR="00C76402">
        <w:rPr>
          <w:rFonts w:ascii="Times New Roman" w:hAnsi="Times New Roman"/>
          <w:sz w:val="24"/>
          <w:szCs w:val="24"/>
        </w:rPr>
        <w:t xml:space="preserve">statewide </w:t>
      </w:r>
      <w:r w:rsidR="005448F6" w:rsidRPr="0041306A">
        <w:rPr>
          <w:rFonts w:ascii="Times New Roman" w:hAnsi="Times New Roman"/>
          <w:sz w:val="24"/>
          <w:szCs w:val="24"/>
        </w:rPr>
        <w:t>degree transfer programs</w:t>
      </w:r>
      <w:r w:rsidR="006A1726">
        <w:rPr>
          <w:rFonts w:ascii="Times New Roman" w:hAnsi="Times New Roman"/>
          <w:sz w:val="24"/>
          <w:szCs w:val="24"/>
        </w:rPr>
        <w:t>,</w:t>
      </w:r>
      <w:r w:rsidR="00BF6974" w:rsidRPr="0041306A">
        <w:rPr>
          <w:rFonts w:ascii="Times New Roman" w:hAnsi="Times New Roman"/>
          <w:sz w:val="24"/>
          <w:szCs w:val="24"/>
        </w:rPr>
        <w:t>”</w:t>
      </w:r>
      <w:r w:rsidR="006A1726">
        <w:rPr>
          <w:rFonts w:ascii="Times New Roman" w:hAnsi="Times New Roman"/>
          <w:sz w:val="24"/>
          <w:szCs w:val="24"/>
        </w:rPr>
        <w:t xml:space="preserve"> </w:t>
      </w:r>
      <w:commentRangeStart w:id="32"/>
      <w:r w:rsidR="006A1726">
        <w:rPr>
          <w:rFonts w:ascii="Times New Roman" w:hAnsi="Times New Roman"/>
          <w:sz w:val="24"/>
          <w:szCs w:val="24"/>
        </w:rPr>
        <w:t>including provisions governing the acceptance and application of required courses, elective credits, and any foreign university credits applied to the associate degree.</w:t>
      </w:r>
      <w:commentRangeEnd w:id="32"/>
      <w:r w:rsidR="00C87B15" w:rsidRPr="00A80EE7">
        <w:rPr>
          <w:rStyle w:val="CommentReference"/>
          <w:rFonts w:ascii="Times New Roman" w:hAnsi="Times New Roman"/>
          <w:sz w:val="24"/>
          <w:szCs w:val="24"/>
        </w:rPr>
        <w:commentReference w:id="32"/>
      </w:r>
    </w:p>
    <w:p w14:paraId="58C622A2" w14:textId="77777777" w:rsidR="0041306A" w:rsidRPr="0041306A" w:rsidRDefault="0041306A" w:rsidP="0041306A">
      <w:pPr>
        <w:pStyle w:val="NoSpacing"/>
        <w:ind w:left="720"/>
        <w:jc w:val="both"/>
        <w:rPr>
          <w:rFonts w:ascii="Times New Roman" w:hAnsi="Times New Roman"/>
          <w:sz w:val="24"/>
          <w:szCs w:val="24"/>
        </w:rPr>
      </w:pPr>
    </w:p>
    <w:p w14:paraId="442B925E" w14:textId="4B732284" w:rsidR="009D313D" w:rsidRDefault="009D313D" w:rsidP="009D313D">
      <w:pPr>
        <w:pStyle w:val="NoSpacing"/>
        <w:ind w:left="1440" w:hanging="720"/>
        <w:jc w:val="both"/>
        <w:rPr>
          <w:rFonts w:ascii="Times New Roman" w:hAnsi="Times New Roman"/>
          <w:sz w:val="24"/>
          <w:szCs w:val="24"/>
        </w:rPr>
      </w:pPr>
      <w:r>
        <w:rPr>
          <w:rFonts w:ascii="Times New Roman" w:hAnsi="Times New Roman"/>
          <w:sz w:val="24"/>
          <w:szCs w:val="24"/>
        </w:rPr>
        <w:t>3.</w:t>
      </w:r>
      <w:r w:rsidR="005E7623">
        <w:rPr>
          <w:rFonts w:ascii="Times New Roman" w:hAnsi="Times New Roman"/>
          <w:sz w:val="24"/>
          <w:szCs w:val="24"/>
        </w:rPr>
        <w:t>2</w:t>
      </w:r>
      <w:r w:rsidR="001A70C0">
        <w:rPr>
          <w:rFonts w:ascii="Times New Roman" w:hAnsi="Times New Roman"/>
          <w:sz w:val="24"/>
          <w:szCs w:val="24"/>
        </w:rPr>
        <w:t>1</w:t>
      </w:r>
      <w:r w:rsidR="0041306A" w:rsidRPr="0041306A">
        <w:rPr>
          <w:rFonts w:ascii="Times New Roman" w:hAnsi="Times New Roman"/>
          <w:sz w:val="24"/>
          <w:szCs w:val="24"/>
        </w:rPr>
        <w:tab/>
      </w:r>
      <w:r>
        <w:rPr>
          <w:rFonts w:ascii="Times New Roman" w:hAnsi="Times New Roman"/>
          <w:sz w:val="24"/>
          <w:szCs w:val="24"/>
        </w:rPr>
        <w:t xml:space="preserve">“Transfer” means transferring the credit for courses taken at one institution of higher education to another. It is important to note that while most coursework can transfer, not all credit can be applied to a student’s chosen major. That is, the receiving institution will usually </w:t>
      </w:r>
      <w:r w:rsidRPr="009D313D">
        <w:rPr>
          <w:rFonts w:ascii="Times New Roman" w:hAnsi="Times New Roman"/>
          <w:i/>
          <w:sz w:val="24"/>
          <w:szCs w:val="24"/>
        </w:rPr>
        <w:t>accept coursework in transfer</w:t>
      </w:r>
      <w:r>
        <w:rPr>
          <w:rFonts w:ascii="Times New Roman" w:hAnsi="Times New Roman"/>
          <w:sz w:val="24"/>
          <w:szCs w:val="24"/>
        </w:rPr>
        <w:t xml:space="preserve"> and list those courses on the student’s transcript but may not be able to </w:t>
      </w:r>
      <w:r w:rsidRPr="009D313D">
        <w:rPr>
          <w:rFonts w:ascii="Times New Roman" w:hAnsi="Times New Roman"/>
          <w:i/>
          <w:sz w:val="24"/>
          <w:szCs w:val="24"/>
        </w:rPr>
        <w:t>apply the credit</w:t>
      </w:r>
      <w:r>
        <w:rPr>
          <w:rFonts w:ascii="Times New Roman" w:hAnsi="Times New Roman"/>
          <w:sz w:val="24"/>
          <w:szCs w:val="24"/>
        </w:rPr>
        <w:t xml:space="preserve"> for those courses to any of the requirements in the student’s degree program.</w:t>
      </w:r>
    </w:p>
    <w:p w14:paraId="0B48D56A" w14:textId="77777777" w:rsidR="009A556C" w:rsidRDefault="009A556C" w:rsidP="009D313D">
      <w:pPr>
        <w:pStyle w:val="NoSpacing"/>
        <w:ind w:left="1440" w:hanging="720"/>
        <w:jc w:val="both"/>
        <w:rPr>
          <w:rFonts w:ascii="Times New Roman" w:hAnsi="Times New Roman"/>
          <w:sz w:val="24"/>
          <w:szCs w:val="24"/>
        </w:rPr>
      </w:pPr>
    </w:p>
    <w:p w14:paraId="1386444D" w14:textId="5B719B45" w:rsidR="005D281C" w:rsidRDefault="009D313D" w:rsidP="0041306A">
      <w:pPr>
        <w:pStyle w:val="NoSpacing"/>
        <w:ind w:left="720"/>
        <w:jc w:val="both"/>
        <w:rPr>
          <w:rFonts w:ascii="Times New Roman" w:hAnsi="Times New Roman"/>
          <w:sz w:val="24"/>
          <w:szCs w:val="24"/>
        </w:rPr>
      </w:pPr>
      <w:r w:rsidRPr="009926BD">
        <w:rPr>
          <w:rFonts w:ascii="Times New Roman" w:hAnsi="Times New Roman"/>
          <w:sz w:val="24"/>
          <w:szCs w:val="24"/>
        </w:rPr>
        <w:t>3.</w:t>
      </w:r>
      <w:r w:rsidR="002D4013">
        <w:rPr>
          <w:rFonts w:ascii="Times New Roman" w:hAnsi="Times New Roman"/>
          <w:sz w:val="24"/>
          <w:szCs w:val="24"/>
        </w:rPr>
        <w:t>2</w:t>
      </w:r>
      <w:r w:rsidR="005E7623">
        <w:rPr>
          <w:rFonts w:ascii="Times New Roman" w:hAnsi="Times New Roman"/>
          <w:sz w:val="24"/>
          <w:szCs w:val="24"/>
        </w:rPr>
        <w:t>2</w:t>
      </w:r>
      <w:r w:rsidRPr="009926BD">
        <w:rPr>
          <w:rFonts w:ascii="Times New Roman" w:hAnsi="Times New Roman"/>
          <w:sz w:val="24"/>
          <w:szCs w:val="24"/>
        </w:rPr>
        <w:tab/>
      </w:r>
      <w:r w:rsidR="005D281C" w:rsidRPr="009926BD">
        <w:rPr>
          <w:rFonts w:ascii="Times New Roman" w:hAnsi="Times New Roman"/>
          <w:bCs/>
          <w:spacing w:val="-3"/>
          <w:sz w:val="24"/>
          <w:szCs w:val="24"/>
        </w:rPr>
        <w:t>“Transfer Student” means</w:t>
      </w:r>
      <w:r w:rsidR="009926BD" w:rsidRPr="009926BD">
        <w:rPr>
          <w:rFonts w:ascii="Times New Roman" w:hAnsi="Times New Roman"/>
          <w:sz w:val="24"/>
          <w:szCs w:val="24"/>
        </w:rPr>
        <w:t xml:space="preserve"> a student entering the reporting institution for the first </w:t>
      </w:r>
      <w:r w:rsidR="009926BD">
        <w:rPr>
          <w:rFonts w:ascii="Times New Roman" w:hAnsi="Times New Roman"/>
          <w:sz w:val="24"/>
          <w:szCs w:val="24"/>
        </w:rPr>
        <w:tab/>
      </w:r>
      <w:r w:rsidR="009926BD" w:rsidRPr="009926BD">
        <w:rPr>
          <w:rFonts w:ascii="Times New Roman" w:hAnsi="Times New Roman"/>
          <w:sz w:val="24"/>
          <w:szCs w:val="24"/>
        </w:rPr>
        <w:t xml:space="preserve">time but known to have previously attended a postsecondary institution at the </w:t>
      </w:r>
      <w:r w:rsidR="009926BD">
        <w:rPr>
          <w:rFonts w:ascii="Times New Roman" w:hAnsi="Times New Roman"/>
          <w:sz w:val="24"/>
          <w:szCs w:val="24"/>
        </w:rPr>
        <w:tab/>
      </w:r>
      <w:r w:rsidR="009926BD" w:rsidRPr="009926BD">
        <w:rPr>
          <w:rFonts w:ascii="Times New Roman" w:hAnsi="Times New Roman"/>
          <w:sz w:val="24"/>
          <w:szCs w:val="24"/>
        </w:rPr>
        <w:t xml:space="preserve">same level (e.g. undergraduate, graduate) after high school graduation (or passing </w:t>
      </w:r>
      <w:r w:rsidR="009926BD">
        <w:rPr>
          <w:rFonts w:ascii="Times New Roman" w:hAnsi="Times New Roman"/>
          <w:sz w:val="24"/>
          <w:szCs w:val="24"/>
        </w:rPr>
        <w:tab/>
      </w:r>
      <w:r w:rsidR="009926BD" w:rsidRPr="009926BD">
        <w:rPr>
          <w:rFonts w:ascii="Times New Roman" w:hAnsi="Times New Roman"/>
          <w:sz w:val="24"/>
          <w:szCs w:val="24"/>
        </w:rPr>
        <w:t xml:space="preserve">an equivalency exam).  The student may transfer with or without credit.  This </w:t>
      </w:r>
      <w:r w:rsidR="009926BD">
        <w:rPr>
          <w:rFonts w:ascii="Times New Roman" w:hAnsi="Times New Roman"/>
          <w:sz w:val="24"/>
          <w:szCs w:val="24"/>
        </w:rPr>
        <w:tab/>
      </w:r>
      <w:r w:rsidR="009926BD" w:rsidRPr="009926BD">
        <w:rPr>
          <w:rFonts w:ascii="Times New Roman" w:hAnsi="Times New Roman"/>
          <w:sz w:val="24"/>
          <w:szCs w:val="24"/>
        </w:rPr>
        <w:t xml:space="preserve">excludes students who completed remedial coursework and students who </w:t>
      </w:r>
      <w:r w:rsidR="009926BD">
        <w:rPr>
          <w:rFonts w:ascii="Times New Roman" w:hAnsi="Times New Roman"/>
          <w:sz w:val="24"/>
          <w:szCs w:val="24"/>
        </w:rPr>
        <w:tab/>
      </w:r>
      <w:r w:rsidR="009926BD" w:rsidRPr="009926BD">
        <w:rPr>
          <w:rFonts w:ascii="Times New Roman" w:hAnsi="Times New Roman"/>
          <w:sz w:val="24"/>
          <w:szCs w:val="24"/>
        </w:rPr>
        <w:t xml:space="preserve">completed college-level coursework as a high school student through Concurrent </w:t>
      </w:r>
      <w:r w:rsidR="009926BD">
        <w:rPr>
          <w:rFonts w:ascii="Times New Roman" w:hAnsi="Times New Roman"/>
          <w:sz w:val="24"/>
          <w:szCs w:val="24"/>
        </w:rPr>
        <w:tab/>
      </w:r>
      <w:r w:rsidR="009926BD" w:rsidRPr="009926BD">
        <w:rPr>
          <w:rFonts w:ascii="Times New Roman" w:hAnsi="Times New Roman"/>
          <w:sz w:val="24"/>
          <w:szCs w:val="24"/>
        </w:rPr>
        <w:t>Enrollment or as their homeschool curriculum.</w:t>
      </w:r>
    </w:p>
    <w:p w14:paraId="7430937A" w14:textId="77777777" w:rsidR="00E01729" w:rsidRDefault="00E01729" w:rsidP="0041306A">
      <w:pPr>
        <w:pStyle w:val="NoSpacing"/>
        <w:ind w:left="720"/>
        <w:jc w:val="both"/>
        <w:rPr>
          <w:rFonts w:ascii="Times New Roman" w:hAnsi="Times New Roman"/>
          <w:sz w:val="24"/>
          <w:szCs w:val="24"/>
        </w:rPr>
      </w:pPr>
    </w:p>
    <w:p w14:paraId="6CF22C6F" w14:textId="305E9B1B" w:rsidR="00E01729" w:rsidRPr="009926BD" w:rsidRDefault="00E01729" w:rsidP="000F6843">
      <w:pPr>
        <w:pStyle w:val="NoSpacing"/>
        <w:ind w:left="1440" w:hanging="720"/>
        <w:jc w:val="both"/>
        <w:rPr>
          <w:rFonts w:ascii="Times New Roman" w:hAnsi="Times New Roman"/>
          <w:sz w:val="24"/>
          <w:szCs w:val="24"/>
        </w:rPr>
      </w:pPr>
      <w:commentRangeStart w:id="33"/>
      <w:r>
        <w:rPr>
          <w:rFonts w:ascii="Times New Roman" w:hAnsi="Times New Roman"/>
          <w:sz w:val="24"/>
          <w:szCs w:val="24"/>
        </w:rPr>
        <w:t>3.</w:t>
      </w:r>
      <w:r w:rsidR="002D4013">
        <w:rPr>
          <w:rFonts w:ascii="Times New Roman" w:hAnsi="Times New Roman"/>
          <w:sz w:val="24"/>
          <w:szCs w:val="24"/>
        </w:rPr>
        <w:t>2</w:t>
      </w:r>
      <w:r w:rsidR="005E7623">
        <w:rPr>
          <w:rFonts w:ascii="Times New Roman" w:hAnsi="Times New Roman"/>
          <w:sz w:val="24"/>
          <w:szCs w:val="24"/>
        </w:rPr>
        <w:t>3</w:t>
      </w:r>
      <w:r>
        <w:rPr>
          <w:rFonts w:ascii="Times New Roman" w:hAnsi="Times New Roman"/>
          <w:sz w:val="24"/>
          <w:szCs w:val="24"/>
        </w:rPr>
        <w:tab/>
        <w:t xml:space="preserve">“Underlying Documentation” </w:t>
      </w:r>
      <w:r w:rsidRPr="00E01729">
        <w:rPr>
          <w:rFonts w:ascii="Times New Roman" w:hAnsi="Times New Roman"/>
          <w:sz w:val="24"/>
          <w:szCs w:val="24"/>
        </w:rPr>
        <w:t xml:space="preserve">means source materials used by a responsible third party to evaluate and award transfer credit, including but not limited to: course syllabi, exam score reports (e.g., AP, IB, CLEP), </w:t>
      </w:r>
      <w:r w:rsidR="00847149">
        <w:rPr>
          <w:rFonts w:ascii="Times New Roman" w:hAnsi="Times New Roman"/>
          <w:sz w:val="24"/>
          <w:szCs w:val="24"/>
        </w:rPr>
        <w:t xml:space="preserve">JSTs or other official </w:t>
      </w:r>
      <w:r w:rsidRPr="00E01729">
        <w:rPr>
          <w:rFonts w:ascii="Times New Roman" w:hAnsi="Times New Roman"/>
          <w:sz w:val="24"/>
          <w:szCs w:val="24"/>
        </w:rPr>
        <w:t>military</w:t>
      </w:r>
      <w:r w:rsidR="00BD46FC">
        <w:rPr>
          <w:rFonts w:ascii="Times New Roman" w:hAnsi="Times New Roman"/>
          <w:sz w:val="24"/>
          <w:szCs w:val="24"/>
        </w:rPr>
        <w:t xml:space="preserve"> credit </w:t>
      </w:r>
      <w:r w:rsidR="00847149">
        <w:rPr>
          <w:rFonts w:ascii="Times New Roman" w:hAnsi="Times New Roman"/>
          <w:sz w:val="24"/>
          <w:szCs w:val="24"/>
        </w:rPr>
        <w:t>documentation</w:t>
      </w:r>
      <w:r w:rsidRPr="00E01729">
        <w:rPr>
          <w:rFonts w:ascii="Times New Roman" w:hAnsi="Times New Roman"/>
          <w:sz w:val="24"/>
          <w:szCs w:val="24"/>
        </w:rPr>
        <w:t>, industry certifications, and official transcripts from other postsecondary institutions.</w:t>
      </w:r>
      <w:commentRangeEnd w:id="33"/>
      <w:r w:rsidR="00C87B15" w:rsidRPr="009926BD">
        <w:rPr>
          <w:rStyle w:val="CommentReference"/>
          <w:rFonts w:ascii="Times New Roman" w:hAnsi="Times New Roman"/>
          <w:sz w:val="24"/>
          <w:szCs w:val="24"/>
        </w:rPr>
        <w:commentReference w:id="33"/>
      </w:r>
    </w:p>
    <w:p w14:paraId="5F540456" w14:textId="77777777" w:rsidR="009B3823" w:rsidRPr="00AC57C2" w:rsidRDefault="009B3823" w:rsidP="00C1414D">
      <w:pPr>
        <w:jc w:val="both"/>
        <w:rPr>
          <w:bCs/>
          <w:sz w:val="24"/>
        </w:rPr>
      </w:pPr>
    </w:p>
    <w:p w14:paraId="353750A1" w14:textId="77777777" w:rsidR="00006D20" w:rsidRDefault="002A5247" w:rsidP="00C237D4">
      <w:pPr>
        <w:pStyle w:val="Heading3"/>
      </w:pPr>
      <w:r>
        <w:t>4</w:t>
      </w:r>
      <w:r w:rsidR="00006D20">
        <w:t>.00</w:t>
      </w:r>
      <w:r w:rsidR="00006D20">
        <w:tab/>
        <w:t>Policy Goals</w:t>
      </w:r>
    </w:p>
    <w:p w14:paraId="261CEDDB" w14:textId="77777777" w:rsidR="00006D20" w:rsidRDefault="00006D20" w:rsidP="00C1414D">
      <w:pPr>
        <w:jc w:val="both"/>
        <w:rPr>
          <w:sz w:val="24"/>
        </w:rPr>
      </w:pPr>
    </w:p>
    <w:p w14:paraId="3EDDBB55" w14:textId="77777777" w:rsidR="0041306A" w:rsidRDefault="00CF3C7F" w:rsidP="00E04281">
      <w:pPr>
        <w:ind w:left="720"/>
        <w:jc w:val="both"/>
        <w:rPr>
          <w:sz w:val="24"/>
        </w:rPr>
      </w:pPr>
      <w:r>
        <w:rPr>
          <w:sz w:val="24"/>
        </w:rPr>
        <w:t>The policy goals are to provide guidance on each entity’s role in the implementation of</w:t>
      </w:r>
      <w:r w:rsidR="0041306A">
        <w:rPr>
          <w:sz w:val="24"/>
        </w:rPr>
        <w:t>:</w:t>
      </w:r>
    </w:p>
    <w:p w14:paraId="5B687E60" w14:textId="77777777" w:rsidR="0041306A" w:rsidRDefault="0041306A" w:rsidP="00E04281">
      <w:pPr>
        <w:ind w:left="720"/>
        <w:jc w:val="both"/>
        <w:rPr>
          <w:sz w:val="24"/>
        </w:rPr>
      </w:pPr>
    </w:p>
    <w:p w14:paraId="52C50230" w14:textId="38712A02" w:rsidR="0041306A" w:rsidRDefault="0041306A" w:rsidP="00E04281">
      <w:pPr>
        <w:ind w:left="1440" w:hanging="720"/>
        <w:jc w:val="both"/>
        <w:rPr>
          <w:sz w:val="24"/>
        </w:rPr>
      </w:pPr>
      <w:r>
        <w:rPr>
          <w:sz w:val="24"/>
        </w:rPr>
        <w:t>4.01</w:t>
      </w:r>
      <w:r>
        <w:rPr>
          <w:sz w:val="24"/>
        </w:rPr>
        <w:tab/>
      </w:r>
      <w:r w:rsidR="005A0D63">
        <w:rPr>
          <w:sz w:val="24"/>
        </w:rPr>
        <w:t>GT Pathways</w:t>
      </w:r>
      <w:r w:rsidR="00CF3C7F">
        <w:rPr>
          <w:sz w:val="24"/>
        </w:rPr>
        <w:t>, “that includes all state-supported institutions of higher education and</w:t>
      </w:r>
      <w:r w:rsidR="00E04281">
        <w:rPr>
          <w:sz w:val="24"/>
        </w:rPr>
        <w:t xml:space="preserve"> </w:t>
      </w:r>
      <w:r w:rsidR="00CF3C7F">
        <w:rPr>
          <w:sz w:val="24"/>
        </w:rPr>
        <w:t>that will ensure that the quality of and requirements that pertain to general education courses are comparable</w:t>
      </w:r>
      <w:r w:rsidR="00AF72BB" w:rsidRPr="00AF72BB">
        <w:rPr>
          <w:rStyle w:val="FootnoteReference"/>
          <w:sz w:val="24"/>
          <w:vertAlign w:val="superscript"/>
        </w:rPr>
        <w:footnoteReference w:id="8"/>
      </w:r>
      <w:r w:rsidR="00CF3C7F">
        <w:rPr>
          <w:sz w:val="24"/>
        </w:rPr>
        <w:t xml:space="preserve"> and transferable </w:t>
      </w:r>
      <w:r w:rsidR="001F2FB2">
        <w:rPr>
          <w:sz w:val="24"/>
        </w:rPr>
        <w:t>system wide</w:t>
      </w:r>
      <w:r w:rsidR="00CF3C7F">
        <w:rPr>
          <w:sz w:val="24"/>
        </w:rPr>
        <w:t xml:space="preserve">,” </w:t>
      </w:r>
      <w:r>
        <w:rPr>
          <w:sz w:val="24"/>
        </w:rPr>
        <w:t>[§</w:t>
      </w:r>
      <w:r w:rsidR="00CF3C7F">
        <w:rPr>
          <w:sz w:val="24"/>
        </w:rPr>
        <w:t>23-1-108.5(1), C.R.S.</w:t>
      </w:r>
      <w:r>
        <w:rPr>
          <w:sz w:val="24"/>
        </w:rPr>
        <w:t>]</w:t>
      </w:r>
      <w:r w:rsidR="00AF72BB">
        <w:rPr>
          <w:sz w:val="24"/>
        </w:rPr>
        <w:t>; and</w:t>
      </w:r>
      <w:r w:rsidR="00CF3C7F">
        <w:rPr>
          <w:sz w:val="24"/>
        </w:rPr>
        <w:t xml:space="preserve"> </w:t>
      </w:r>
    </w:p>
    <w:p w14:paraId="6AF1D90E" w14:textId="77777777" w:rsidR="0041306A" w:rsidRDefault="0041306A" w:rsidP="00E04281">
      <w:pPr>
        <w:ind w:left="720"/>
        <w:jc w:val="both"/>
        <w:rPr>
          <w:sz w:val="24"/>
        </w:rPr>
      </w:pPr>
    </w:p>
    <w:p w14:paraId="5B20E452" w14:textId="77777777" w:rsidR="00006D20" w:rsidRDefault="0041306A" w:rsidP="00E04281">
      <w:pPr>
        <w:ind w:left="720"/>
        <w:jc w:val="both"/>
        <w:rPr>
          <w:sz w:val="24"/>
        </w:rPr>
      </w:pPr>
      <w:r>
        <w:rPr>
          <w:sz w:val="24"/>
        </w:rPr>
        <w:t>4.02</w:t>
      </w:r>
      <w:r>
        <w:rPr>
          <w:sz w:val="24"/>
        </w:rPr>
        <w:tab/>
        <w:t>T</w:t>
      </w:r>
      <w:r w:rsidR="00CF3C7F">
        <w:rPr>
          <w:sz w:val="24"/>
        </w:rPr>
        <w:t>he Student Bill of Rights, which states that:</w:t>
      </w:r>
    </w:p>
    <w:p w14:paraId="17E40FE8" w14:textId="77777777" w:rsidR="004D4472" w:rsidRDefault="004D4472" w:rsidP="004D4472">
      <w:pPr>
        <w:widowControl/>
        <w:ind w:left="720"/>
        <w:jc w:val="both"/>
        <w:rPr>
          <w:color w:val="000000"/>
          <w:sz w:val="24"/>
        </w:rPr>
      </w:pPr>
    </w:p>
    <w:p w14:paraId="23430343" w14:textId="77777777" w:rsidR="004D4472" w:rsidRDefault="004D4472" w:rsidP="004D4472">
      <w:pPr>
        <w:widowControl/>
        <w:ind w:left="720"/>
        <w:jc w:val="both"/>
        <w:rPr>
          <w:color w:val="000000"/>
          <w:sz w:val="24"/>
        </w:rPr>
      </w:pPr>
      <w:r>
        <w:rPr>
          <w:color w:val="000000"/>
          <w:sz w:val="24"/>
        </w:rPr>
        <w:lastRenderedPageBreak/>
        <w:t>4.02.01</w:t>
      </w:r>
      <w:r>
        <w:rPr>
          <w:color w:val="000000"/>
          <w:sz w:val="24"/>
        </w:rPr>
        <w:tab/>
        <w:t xml:space="preserve">“(a) </w:t>
      </w:r>
      <w:r w:rsidR="00006D20" w:rsidRPr="004D4472">
        <w:rPr>
          <w:color w:val="000000"/>
          <w:sz w:val="24"/>
        </w:rPr>
        <w:t xml:space="preserve">Students should be able to complete their associate of arts and </w:t>
      </w:r>
      <w:r>
        <w:rPr>
          <w:color w:val="000000"/>
          <w:sz w:val="24"/>
        </w:rPr>
        <w:tab/>
      </w:r>
      <w:r>
        <w:rPr>
          <w:color w:val="000000"/>
          <w:sz w:val="24"/>
        </w:rPr>
        <w:tab/>
      </w:r>
      <w:r>
        <w:rPr>
          <w:color w:val="000000"/>
          <w:sz w:val="24"/>
        </w:rPr>
        <w:tab/>
      </w:r>
      <w:r>
        <w:rPr>
          <w:color w:val="000000"/>
          <w:sz w:val="24"/>
        </w:rPr>
        <w:tab/>
      </w:r>
      <w:r w:rsidR="00006D20" w:rsidRPr="004D4472">
        <w:rPr>
          <w:color w:val="000000"/>
          <w:sz w:val="24"/>
        </w:rPr>
        <w:t xml:space="preserve">associate of science degree programs in no more than sixty credit hours or </w:t>
      </w:r>
      <w:r>
        <w:rPr>
          <w:color w:val="000000"/>
          <w:sz w:val="24"/>
        </w:rPr>
        <w:tab/>
      </w:r>
      <w:r>
        <w:rPr>
          <w:color w:val="000000"/>
          <w:sz w:val="24"/>
        </w:rPr>
        <w:tab/>
      </w:r>
      <w:r>
        <w:rPr>
          <w:color w:val="000000"/>
          <w:sz w:val="24"/>
        </w:rPr>
        <w:tab/>
      </w:r>
      <w:r w:rsidR="00006D20" w:rsidRPr="004D4472">
        <w:rPr>
          <w:color w:val="000000"/>
          <w:sz w:val="24"/>
        </w:rPr>
        <w:t xml:space="preserve">their baccalaureate programs in no more than one hundred twenty credit </w:t>
      </w:r>
      <w:r>
        <w:rPr>
          <w:color w:val="000000"/>
          <w:sz w:val="24"/>
        </w:rPr>
        <w:tab/>
      </w:r>
      <w:r>
        <w:rPr>
          <w:color w:val="000000"/>
          <w:sz w:val="24"/>
        </w:rPr>
        <w:tab/>
      </w:r>
      <w:r>
        <w:rPr>
          <w:color w:val="000000"/>
          <w:sz w:val="24"/>
        </w:rPr>
        <w:tab/>
      </w:r>
      <w:r w:rsidR="00006D20" w:rsidRPr="004D4472">
        <w:rPr>
          <w:color w:val="000000"/>
          <w:sz w:val="24"/>
        </w:rPr>
        <w:t xml:space="preserve">hours unless there are additional degree requirements recognized by the </w:t>
      </w:r>
      <w:r>
        <w:rPr>
          <w:color w:val="000000"/>
          <w:sz w:val="24"/>
        </w:rPr>
        <w:tab/>
      </w:r>
      <w:r>
        <w:rPr>
          <w:color w:val="000000"/>
          <w:sz w:val="24"/>
        </w:rPr>
        <w:tab/>
      </w:r>
      <w:r>
        <w:rPr>
          <w:color w:val="000000"/>
          <w:sz w:val="24"/>
        </w:rPr>
        <w:tab/>
      </w:r>
      <w:r w:rsidR="00006D20" w:rsidRPr="004D4472">
        <w:rPr>
          <w:color w:val="000000"/>
          <w:sz w:val="24"/>
        </w:rPr>
        <w:t>commission;</w:t>
      </w:r>
      <w:r>
        <w:rPr>
          <w:color w:val="000000"/>
          <w:sz w:val="24"/>
        </w:rPr>
        <w:t>”</w:t>
      </w:r>
      <w:r w:rsidR="00EA4DF0" w:rsidRPr="00EA4DF0">
        <w:rPr>
          <w:rStyle w:val="FootnoteReference"/>
          <w:color w:val="000000"/>
          <w:sz w:val="24"/>
          <w:vertAlign w:val="superscript"/>
        </w:rPr>
        <w:t xml:space="preserve"> </w:t>
      </w:r>
      <w:r w:rsidR="00EA4DF0" w:rsidRPr="00FA625D">
        <w:rPr>
          <w:rStyle w:val="FootnoteReference"/>
          <w:color w:val="000000"/>
          <w:sz w:val="24"/>
          <w:vertAlign w:val="superscript"/>
        </w:rPr>
        <w:footnoteReference w:id="9"/>
      </w:r>
    </w:p>
    <w:p w14:paraId="5CE0DBDB" w14:textId="77777777" w:rsidR="00AF72BB" w:rsidRDefault="00AF72BB" w:rsidP="004D4472">
      <w:pPr>
        <w:widowControl/>
        <w:ind w:left="720"/>
        <w:jc w:val="both"/>
        <w:rPr>
          <w:color w:val="000000"/>
          <w:sz w:val="24"/>
        </w:rPr>
      </w:pPr>
    </w:p>
    <w:p w14:paraId="395F5B71" w14:textId="77777777" w:rsidR="00006D20" w:rsidRDefault="004D4472" w:rsidP="004D4472">
      <w:pPr>
        <w:widowControl/>
        <w:ind w:left="720"/>
        <w:jc w:val="both"/>
        <w:rPr>
          <w:sz w:val="24"/>
        </w:rPr>
      </w:pPr>
      <w:r>
        <w:rPr>
          <w:color w:val="000000"/>
          <w:sz w:val="24"/>
        </w:rPr>
        <w:t>4.02.02</w:t>
      </w:r>
      <w:r>
        <w:rPr>
          <w:color w:val="000000"/>
          <w:sz w:val="24"/>
        </w:rPr>
        <w:tab/>
        <w:t xml:space="preserve">“(b) </w:t>
      </w:r>
      <w:r w:rsidR="00006D20">
        <w:rPr>
          <w:color w:val="000000"/>
          <w:sz w:val="24"/>
        </w:rPr>
        <w:t xml:space="preserve">A student can sign a two-year or four-year graduation agreement that </w:t>
      </w:r>
      <w:r>
        <w:rPr>
          <w:color w:val="000000"/>
          <w:sz w:val="24"/>
        </w:rPr>
        <w:tab/>
      </w:r>
      <w:r>
        <w:rPr>
          <w:color w:val="000000"/>
          <w:sz w:val="24"/>
        </w:rPr>
        <w:tab/>
      </w:r>
      <w:r>
        <w:rPr>
          <w:color w:val="000000"/>
          <w:sz w:val="24"/>
        </w:rPr>
        <w:tab/>
      </w:r>
      <w:r w:rsidR="00006D20">
        <w:rPr>
          <w:color w:val="000000"/>
          <w:sz w:val="24"/>
        </w:rPr>
        <w:t xml:space="preserve">formalizes a plan for that student to obtain a degree in two or four years, </w:t>
      </w:r>
      <w:r>
        <w:rPr>
          <w:color w:val="000000"/>
          <w:sz w:val="24"/>
        </w:rPr>
        <w:tab/>
      </w:r>
      <w:r>
        <w:rPr>
          <w:color w:val="000000"/>
          <w:sz w:val="24"/>
        </w:rPr>
        <w:tab/>
      </w:r>
      <w:r>
        <w:rPr>
          <w:color w:val="000000"/>
          <w:sz w:val="24"/>
        </w:rPr>
        <w:tab/>
      </w:r>
      <w:r w:rsidR="00006D20">
        <w:rPr>
          <w:color w:val="000000"/>
          <w:sz w:val="24"/>
        </w:rPr>
        <w:t xml:space="preserve">unless there are additional degree requirements recognized by the </w:t>
      </w:r>
      <w:r>
        <w:rPr>
          <w:color w:val="000000"/>
          <w:sz w:val="24"/>
        </w:rPr>
        <w:tab/>
      </w:r>
      <w:r>
        <w:rPr>
          <w:color w:val="000000"/>
          <w:sz w:val="24"/>
        </w:rPr>
        <w:tab/>
      </w:r>
      <w:r>
        <w:rPr>
          <w:color w:val="000000"/>
          <w:sz w:val="24"/>
        </w:rPr>
        <w:tab/>
      </w:r>
      <w:r>
        <w:rPr>
          <w:color w:val="000000"/>
          <w:sz w:val="24"/>
        </w:rPr>
        <w:tab/>
      </w:r>
      <w:r w:rsidR="00006D20">
        <w:rPr>
          <w:color w:val="000000"/>
          <w:sz w:val="24"/>
        </w:rPr>
        <w:t>commission;</w:t>
      </w:r>
      <w:r>
        <w:rPr>
          <w:color w:val="000000"/>
          <w:sz w:val="24"/>
        </w:rPr>
        <w:t xml:space="preserve">” </w:t>
      </w:r>
    </w:p>
    <w:p w14:paraId="1A43D3B2" w14:textId="77777777" w:rsidR="004D4472" w:rsidRDefault="004D4472" w:rsidP="004D4472">
      <w:pPr>
        <w:ind w:left="720"/>
        <w:jc w:val="both"/>
        <w:rPr>
          <w:color w:val="000000"/>
          <w:sz w:val="24"/>
        </w:rPr>
      </w:pPr>
    </w:p>
    <w:p w14:paraId="371D1EBE" w14:textId="77777777" w:rsidR="00006D20" w:rsidRDefault="004D4472" w:rsidP="004D4472">
      <w:pPr>
        <w:ind w:left="720"/>
        <w:jc w:val="both"/>
        <w:rPr>
          <w:color w:val="000000"/>
          <w:sz w:val="24"/>
        </w:rPr>
      </w:pPr>
      <w:r>
        <w:rPr>
          <w:color w:val="000000"/>
          <w:sz w:val="24"/>
        </w:rPr>
        <w:t>4.02.03</w:t>
      </w:r>
      <w:r>
        <w:rPr>
          <w:color w:val="000000"/>
          <w:sz w:val="24"/>
        </w:rPr>
        <w:tab/>
        <w:t xml:space="preserve">“(c) </w:t>
      </w:r>
      <w:r w:rsidR="00006D20">
        <w:rPr>
          <w:color w:val="000000"/>
          <w:sz w:val="24"/>
        </w:rPr>
        <w:t xml:space="preserve">Students have a right to clear and concise information concerning </w:t>
      </w:r>
      <w:r>
        <w:rPr>
          <w:color w:val="000000"/>
          <w:sz w:val="24"/>
        </w:rPr>
        <w:tab/>
      </w:r>
      <w:r>
        <w:rPr>
          <w:color w:val="000000"/>
          <w:sz w:val="24"/>
        </w:rPr>
        <w:tab/>
      </w:r>
      <w:r>
        <w:rPr>
          <w:color w:val="000000"/>
          <w:sz w:val="24"/>
        </w:rPr>
        <w:tab/>
      </w:r>
      <w:r w:rsidR="00006D20">
        <w:rPr>
          <w:color w:val="000000"/>
          <w:sz w:val="24"/>
        </w:rPr>
        <w:t>which courses must be completed successfully to complete their degrees;</w:t>
      </w:r>
      <w:r>
        <w:rPr>
          <w:color w:val="000000"/>
          <w:sz w:val="24"/>
        </w:rPr>
        <w:t>”</w:t>
      </w:r>
    </w:p>
    <w:p w14:paraId="73313902" w14:textId="77777777" w:rsidR="004D4472" w:rsidRDefault="004D4472" w:rsidP="004D4472">
      <w:pPr>
        <w:ind w:left="720"/>
        <w:jc w:val="both"/>
        <w:rPr>
          <w:sz w:val="24"/>
        </w:rPr>
      </w:pPr>
    </w:p>
    <w:p w14:paraId="426507B3" w14:textId="77777777" w:rsidR="00006D20" w:rsidRDefault="004D4472" w:rsidP="004D4472">
      <w:pPr>
        <w:ind w:left="720"/>
        <w:jc w:val="both"/>
        <w:rPr>
          <w:color w:val="000000"/>
          <w:sz w:val="24"/>
        </w:rPr>
      </w:pPr>
      <w:r>
        <w:rPr>
          <w:color w:val="000000"/>
          <w:sz w:val="24"/>
        </w:rPr>
        <w:t>4.02.04</w:t>
      </w:r>
      <w:r>
        <w:rPr>
          <w:color w:val="000000"/>
          <w:sz w:val="24"/>
        </w:rPr>
        <w:tab/>
        <w:t xml:space="preserve">“(d) </w:t>
      </w:r>
      <w:r w:rsidR="00006D20">
        <w:rPr>
          <w:color w:val="000000"/>
          <w:sz w:val="24"/>
        </w:rPr>
        <w:t xml:space="preserve">Students have a right to know which courses are transferable among </w:t>
      </w:r>
      <w:r>
        <w:rPr>
          <w:color w:val="000000"/>
          <w:sz w:val="24"/>
        </w:rPr>
        <w:tab/>
      </w:r>
      <w:r>
        <w:rPr>
          <w:color w:val="000000"/>
          <w:sz w:val="24"/>
        </w:rPr>
        <w:tab/>
      </w:r>
      <w:r>
        <w:rPr>
          <w:color w:val="000000"/>
          <w:sz w:val="24"/>
        </w:rPr>
        <w:tab/>
      </w:r>
      <w:r w:rsidR="00006D20">
        <w:rPr>
          <w:color w:val="000000"/>
          <w:sz w:val="24"/>
        </w:rPr>
        <w:t>the state public two-year and four-year institutions of higher education;</w:t>
      </w:r>
      <w:r>
        <w:rPr>
          <w:color w:val="000000"/>
          <w:sz w:val="24"/>
        </w:rPr>
        <w:t>”</w:t>
      </w:r>
    </w:p>
    <w:p w14:paraId="38E52F2D" w14:textId="77777777" w:rsidR="004D4472" w:rsidRDefault="004D4472" w:rsidP="004D4472">
      <w:pPr>
        <w:ind w:left="720"/>
        <w:jc w:val="both"/>
        <w:rPr>
          <w:sz w:val="24"/>
        </w:rPr>
      </w:pPr>
    </w:p>
    <w:p w14:paraId="4B4FA052" w14:textId="210FAAA8" w:rsidR="00006D20" w:rsidRPr="00C64888" w:rsidRDefault="004D4472" w:rsidP="004D4472">
      <w:pPr>
        <w:ind w:left="720"/>
        <w:jc w:val="both"/>
        <w:rPr>
          <w:sz w:val="24"/>
        </w:rPr>
      </w:pPr>
      <w:r>
        <w:rPr>
          <w:color w:val="000000"/>
          <w:sz w:val="24"/>
        </w:rPr>
        <w:t>4.02.05</w:t>
      </w:r>
      <w:r>
        <w:rPr>
          <w:color w:val="000000"/>
          <w:sz w:val="24"/>
        </w:rPr>
        <w:tab/>
        <w:t xml:space="preserve">“(e) </w:t>
      </w:r>
      <w:r w:rsidR="00006D20" w:rsidRPr="00C64888">
        <w:rPr>
          <w:color w:val="000000"/>
          <w:sz w:val="24"/>
        </w:rPr>
        <w:t xml:space="preserve">Students, upon successful completion of core general education </w:t>
      </w:r>
      <w:r>
        <w:rPr>
          <w:color w:val="000000"/>
          <w:sz w:val="24"/>
        </w:rPr>
        <w:tab/>
      </w:r>
      <w:r>
        <w:rPr>
          <w:color w:val="000000"/>
          <w:sz w:val="24"/>
        </w:rPr>
        <w:tab/>
      </w:r>
      <w:r>
        <w:rPr>
          <w:color w:val="000000"/>
          <w:sz w:val="24"/>
        </w:rPr>
        <w:tab/>
      </w:r>
      <w:r w:rsidR="00006D20" w:rsidRPr="00C64888">
        <w:rPr>
          <w:color w:val="000000"/>
          <w:sz w:val="24"/>
        </w:rPr>
        <w:t>courses</w:t>
      </w:r>
      <w:r w:rsidR="008D5B3E" w:rsidRPr="00C64888">
        <w:rPr>
          <w:color w:val="000000"/>
          <w:sz w:val="24"/>
        </w:rPr>
        <w:t xml:space="preserve">, regardless of the delivery method, </w:t>
      </w:r>
      <w:r w:rsidR="00006D20" w:rsidRPr="00C64888">
        <w:rPr>
          <w:color w:val="000000"/>
          <w:sz w:val="24"/>
        </w:rPr>
        <w:t xml:space="preserve">should have those courses </w:t>
      </w:r>
      <w:r>
        <w:rPr>
          <w:color w:val="000000"/>
          <w:sz w:val="24"/>
        </w:rPr>
        <w:tab/>
      </w:r>
      <w:r>
        <w:rPr>
          <w:color w:val="000000"/>
          <w:sz w:val="24"/>
        </w:rPr>
        <w:tab/>
      </w:r>
      <w:r>
        <w:rPr>
          <w:color w:val="000000"/>
          <w:sz w:val="24"/>
        </w:rPr>
        <w:tab/>
      </w:r>
      <w:r w:rsidR="00006D20" w:rsidRPr="00C64888">
        <w:rPr>
          <w:color w:val="000000"/>
          <w:sz w:val="24"/>
        </w:rPr>
        <w:t xml:space="preserve">satisfy the core course requirements of all Colorado public institutions of </w:t>
      </w:r>
      <w:r>
        <w:rPr>
          <w:color w:val="000000"/>
          <w:sz w:val="24"/>
        </w:rPr>
        <w:tab/>
      </w:r>
      <w:r>
        <w:rPr>
          <w:color w:val="000000"/>
          <w:sz w:val="24"/>
        </w:rPr>
        <w:tab/>
      </w:r>
      <w:r>
        <w:rPr>
          <w:color w:val="000000"/>
          <w:sz w:val="24"/>
        </w:rPr>
        <w:tab/>
      </w:r>
      <w:r w:rsidR="00006D20" w:rsidRPr="00C64888">
        <w:rPr>
          <w:color w:val="000000"/>
          <w:sz w:val="24"/>
        </w:rPr>
        <w:t>higher education;</w:t>
      </w:r>
      <w:r w:rsidR="00CA1322">
        <w:rPr>
          <w:color w:val="000000"/>
          <w:sz w:val="24"/>
        </w:rPr>
        <w:t>”</w:t>
      </w:r>
    </w:p>
    <w:p w14:paraId="48C654DD" w14:textId="77777777" w:rsidR="004D4472" w:rsidRDefault="004D4472" w:rsidP="004D4472">
      <w:pPr>
        <w:ind w:left="720"/>
        <w:jc w:val="both"/>
        <w:rPr>
          <w:color w:val="000000"/>
          <w:sz w:val="24"/>
        </w:rPr>
      </w:pPr>
    </w:p>
    <w:p w14:paraId="7BB26B69" w14:textId="77777777" w:rsidR="00006D20" w:rsidRDefault="004D4472" w:rsidP="004D4472">
      <w:pPr>
        <w:ind w:left="720"/>
        <w:jc w:val="both"/>
        <w:rPr>
          <w:color w:val="000000"/>
          <w:sz w:val="24"/>
        </w:rPr>
      </w:pPr>
      <w:r>
        <w:rPr>
          <w:color w:val="000000"/>
          <w:sz w:val="24"/>
        </w:rPr>
        <w:t>4.02.06</w:t>
      </w:r>
      <w:r>
        <w:rPr>
          <w:color w:val="000000"/>
          <w:sz w:val="24"/>
        </w:rPr>
        <w:tab/>
        <w:t xml:space="preserve">“(f) </w:t>
      </w:r>
      <w:r w:rsidR="00006D20">
        <w:rPr>
          <w:color w:val="000000"/>
          <w:sz w:val="24"/>
        </w:rPr>
        <w:t xml:space="preserve">Students have a right to know if courses from one or more public </w:t>
      </w:r>
      <w:r>
        <w:rPr>
          <w:color w:val="000000"/>
          <w:sz w:val="24"/>
        </w:rPr>
        <w:tab/>
      </w:r>
      <w:r>
        <w:rPr>
          <w:color w:val="000000"/>
          <w:sz w:val="24"/>
        </w:rPr>
        <w:tab/>
      </w:r>
      <w:r>
        <w:rPr>
          <w:color w:val="000000"/>
          <w:sz w:val="24"/>
        </w:rPr>
        <w:tab/>
      </w:r>
      <w:r w:rsidR="00006D20">
        <w:rPr>
          <w:color w:val="000000"/>
          <w:sz w:val="24"/>
        </w:rPr>
        <w:t>higher education institutions satisfy the students</w:t>
      </w:r>
      <w:r w:rsidR="00EA4DF0">
        <w:rPr>
          <w:color w:val="000000"/>
          <w:sz w:val="24"/>
        </w:rPr>
        <w:t>’</w:t>
      </w:r>
      <w:r w:rsidR="00006D20">
        <w:rPr>
          <w:color w:val="000000"/>
          <w:sz w:val="24"/>
        </w:rPr>
        <w:t xml:space="preserve"> </w:t>
      </w:r>
      <w:r w:rsidR="008D5B3E">
        <w:rPr>
          <w:color w:val="000000"/>
          <w:sz w:val="24"/>
        </w:rPr>
        <w:t xml:space="preserve">degree </w:t>
      </w:r>
      <w:r w:rsidR="00006D20">
        <w:rPr>
          <w:color w:val="000000"/>
          <w:sz w:val="24"/>
        </w:rPr>
        <w:t>requirements;</w:t>
      </w:r>
      <w:r>
        <w:rPr>
          <w:color w:val="000000"/>
          <w:sz w:val="24"/>
        </w:rPr>
        <w:t>”</w:t>
      </w:r>
    </w:p>
    <w:p w14:paraId="06CFA624" w14:textId="77777777" w:rsidR="004D4472" w:rsidRDefault="004D4472" w:rsidP="004D4472">
      <w:pPr>
        <w:ind w:left="720"/>
        <w:jc w:val="both"/>
        <w:rPr>
          <w:sz w:val="24"/>
        </w:rPr>
      </w:pPr>
    </w:p>
    <w:p w14:paraId="67256474" w14:textId="08CB5799" w:rsidR="00006D20" w:rsidRDefault="004D4472" w:rsidP="004D4472">
      <w:pPr>
        <w:ind w:left="720"/>
        <w:jc w:val="both"/>
        <w:rPr>
          <w:sz w:val="24"/>
        </w:rPr>
      </w:pPr>
      <w:r>
        <w:rPr>
          <w:color w:val="000000"/>
          <w:sz w:val="24"/>
        </w:rPr>
        <w:t>4.02.07</w:t>
      </w:r>
      <w:r>
        <w:rPr>
          <w:color w:val="000000"/>
          <w:sz w:val="24"/>
        </w:rPr>
        <w:tab/>
        <w:t xml:space="preserve">“(g) </w:t>
      </w:r>
      <w:r w:rsidR="00EA4DF0">
        <w:rPr>
          <w:color w:val="000000"/>
          <w:sz w:val="24"/>
        </w:rPr>
        <w:t>A student’</w:t>
      </w:r>
      <w:r w:rsidR="00006D20">
        <w:rPr>
          <w:color w:val="000000"/>
          <w:sz w:val="24"/>
        </w:rPr>
        <w:t xml:space="preserve">s credit for the completion of the core requirements and </w:t>
      </w:r>
      <w:r>
        <w:rPr>
          <w:color w:val="000000"/>
          <w:sz w:val="24"/>
        </w:rPr>
        <w:tab/>
      </w:r>
      <w:r>
        <w:rPr>
          <w:color w:val="000000"/>
          <w:sz w:val="24"/>
        </w:rPr>
        <w:tab/>
      </w:r>
      <w:r>
        <w:rPr>
          <w:color w:val="000000"/>
          <w:sz w:val="24"/>
        </w:rPr>
        <w:tab/>
      </w:r>
      <w:r w:rsidR="00006D20">
        <w:rPr>
          <w:color w:val="000000"/>
          <w:sz w:val="24"/>
        </w:rPr>
        <w:t xml:space="preserve">core courses shall not expire for ten years from the date of initial </w:t>
      </w:r>
      <w:r>
        <w:rPr>
          <w:color w:val="000000"/>
          <w:sz w:val="24"/>
        </w:rPr>
        <w:tab/>
      </w:r>
      <w:r>
        <w:rPr>
          <w:color w:val="000000"/>
          <w:sz w:val="24"/>
        </w:rPr>
        <w:tab/>
      </w:r>
      <w:r>
        <w:rPr>
          <w:color w:val="000000"/>
          <w:sz w:val="24"/>
        </w:rPr>
        <w:tab/>
      </w:r>
      <w:r>
        <w:rPr>
          <w:color w:val="000000"/>
          <w:sz w:val="24"/>
        </w:rPr>
        <w:tab/>
      </w:r>
      <w:r w:rsidR="00006D20">
        <w:rPr>
          <w:color w:val="000000"/>
          <w:sz w:val="24"/>
        </w:rPr>
        <w:t>enrollment and shall be transferable</w:t>
      </w:r>
      <w:r w:rsidR="00FF713E">
        <w:rPr>
          <w:sz w:val="24"/>
        </w:rPr>
        <w:t>;</w:t>
      </w:r>
      <w:r>
        <w:rPr>
          <w:sz w:val="24"/>
        </w:rPr>
        <w:t>”</w:t>
      </w:r>
      <w:r w:rsidR="00006D20">
        <w:rPr>
          <w:sz w:val="24"/>
        </w:rPr>
        <w:t xml:space="preserve"> </w:t>
      </w:r>
    </w:p>
    <w:p w14:paraId="01268B0E" w14:textId="77777777" w:rsidR="00B648F9" w:rsidRDefault="00B648F9" w:rsidP="004D4472">
      <w:pPr>
        <w:ind w:left="720"/>
        <w:jc w:val="both"/>
        <w:rPr>
          <w:sz w:val="24"/>
        </w:rPr>
      </w:pPr>
    </w:p>
    <w:p w14:paraId="3707A148" w14:textId="5708DE3F" w:rsidR="00B648F9" w:rsidRDefault="00582765" w:rsidP="00265B41">
      <w:pPr>
        <w:ind w:left="2160" w:hanging="1440"/>
        <w:jc w:val="both"/>
        <w:rPr>
          <w:sz w:val="24"/>
        </w:rPr>
      </w:pPr>
      <w:r>
        <w:rPr>
          <w:sz w:val="24"/>
        </w:rPr>
        <w:t>4.02.08</w:t>
      </w:r>
      <w:r>
        <w:rPr>
          <w:sz w:val="24"/>
        </w:rPr>
        <w:tab/>
        <w:t>“(h) Students have a right to transparency</w:t>
      </w:r>
      <w:r w:rsidR="00265B41">
        <w:rPr>
          <w:sz w:val="24"/>
        </w:rPr>
        <w:t xml:space="preserve"> of the cost of postsecondary education programs, including information on fees, associated expenses, and financial aid in the form of scholarships, grants, and loans</w:t>
      </w:r>
      <w:r w:rsidR="001D0131">
        <w:rPr>
          <w:sz w:val="24"/>
        </w:rPr>
        <w:t>;”</w:t>
      </w:r>
    </w:p>
    <w:p w14:paraId="1B17C396" w14:textId="77777777" w:rsidR="001D0131" w:rsidRDefault="001D0131" w:rsidP="00265B41">
      <w:pPr>
        <w:ind w:left="2160" w:hanging="1440"/>
        <w:jc w:val="both"/>
        <w:rPr>
          <w:sz w:val="24"/>
        </w:rPr>
      </w:pPr>
    </w:p>
    <w:p w14:paraId="46C7CD94" w14:textId="670566DD" w:rsidR="001D0131" w:rsidRDefault="001D0131" w:rsidP="00265B41">
      <w:pPr>
        <w:ind w:left="2160" w:hanging="1440"/>
        <w:jc w:val="both"/>
        <w:rPr>
          <w:sz w:val="24"/>
        </w:rPr>
      </w:pPr>
      <w:r>
        <w:rPr>
          <w:sz w:val="24"/>
        </w:rPr>
        <w:t>4.02.09</w:t>
      </w:r>
      <w:r>
        <w:rPr>
          <w:sz w:val="24"/>
        </w:rPr>
        <w:tab/>
        <w:t>“(i) Students have the right to seamless transfer of courses in the guaranteed transfer pathway matrix, transparency in the process for transferring credits, a timely response on applications for transferring credits, and transparency in how</w:t>
      </w:r>
      <w:r w:rsidR="000C37D0">
        <w:rPr>
          <w:sz w:val="24"/>
        </w:rPr>
        <w:t xml:space="preserve"> and why a credit is accepted or rejected by an institution an</w:t>
      </w:r>
      <w:r w:rsidR="00833E0B">
        <w:rPr>
          <w:sz w:val="24"/>
        </w:rPr>
        <w:t>d</w:t>
      </w:r>
      <w:r w:rsidR="000C37D0">
        <w:rPr>
          <w:sz w:val="24"/>
        </w:rPr>
        <w:t xml:space="preserve"> how and why a credit is or is not applied toward degree requirements;</w:t>
      </w:r>
      <w:r w:rsidR="00E74855">
        <w:rPr>
          <w:sz w:val="24"/>
        </w:rPr>
        <w:t>”</w:t>
      </w:r>
    </w:p>
    <w:p w14:paraId="0AB447A2" w14:textId="77777777" w:rsidR="00E74855" w:rsidRDefault="00E74855" w:rsidP="00265B41">
      <w:pPr>
        <w:ind w:left="2160" w:hanging="1440"/>
        <w:jc w:val="both"/>
        <w:rPr>
          <w:sz w:val="24"/>
        </w:rPr>
      </w:pPr>
    </w:p>
    <w:p w14:paraId="2BDA60BD" w14:textId="62B4ABCD" w:rsidR="00E74855" w:rsidRDefault="00E74855" w:rsidP="00265B41">
      <w:pPr>
        <w:ind w:left="2160" w:hanging="1440"/>
        <w:jc w:val="both"/>
        <w:rPr>
          <w:sz w:val="24"/>
        </w:rPr>
      </w:pPr>
      <w:r>
        <w:rPr>
          <w:sz w:val="24"/>
        </w:rPr>
        <w:t>4.02.10</w:t>
      </w:r>
      <w:r>
        <w:rPr>
          <w:sz w:val="24"/>
        </w:rPr>
        <w:tab/>
        <w:t>“(j) Students have the right to appeal an institution’s failure to accept the student’s request for transfer credit; and</w:t>
      </w:r>
      <w:r w:rsidR="00AE1457">
        <w:rPr>
          <w:sz w:val="24"/>
        </w:rPr>
        <w:t>”</w:t>
      </w:r>
    </w:p>
    <w:p w14:paraId="3C663560" w14:textId="77777777" w:rsidR="00AE1457" w:rsidRDefault="00AE1457" w:rsidP="00265B41">
      <w:pPr>
        <w:ind w:left="2160" w:hanging="1440"/>
        <w:jc w:val="both"/>
        <w:rPr>
          <w:sz w:val="24"/>
        </w:rPr>
      </w:pPr>
    </w:p>
    <w:p w14:paraId="76DDE470" w14:textId="2E76525E" w:rsidR="00AE1457" w:rsidRDefault="00AE1457" w:rsidP="00C237D4">
      <w:pPr>
        <w:ind w:left="2160" w:hanging="1440"/>
        <w:jc w:val="both"/>
        <w:rPr>
          <w:sz w:val="24"/>
        </w:rPr>
      </w:pPr>
      <w:r>
        <w:rPr>
          <w:sz w:val="24"/>
        </w:rPr>
        <w:t>4.02.11</w:t>
      </w:r>
      <w:r>
        <w:rPr>
          <w:sz w:val="24"/>
        </w:rPr>
        <w:tab/>
        <w:t xml:space="preserve">“(k) Students have the right to know what work-related experiences or prior learning opportunities are awarded postsecondary academic credit at the institution in which the student is enrolled, pursuant to </w:t>
      </w:r>
      <w:r w:rsidR="002F4231">
        <w:rPr>
          <w:sz w:val="24"/>
        </w:rPr>
        <w:t xml:space="preserve">section </w:t>
      </w:r>
      <w:r w:rsidR="00451947">
        <w:rPr>
          <w:sz w:val="24"/>
        </w:rPr>
        <w:t>23-5-145.5.” [§23-1-125(1), C.R.S.]</w:t>
      </w:r>
    </w:p>
    <w:p w14:paraId="208BAAE2" w14:textId="77777777" w:rsidR="00006D20" w:rsidRDefault="00006D20" w:rsidP="00C1414D">
      <w:pPr>
        <w:jc w:val="both"/>
        <w:rPr>
          <w:sz w:val="24"/>
        </w:rPr>
      </w:pPr>
    </w:p>
    <w:p w14:paraId="64B866B2" w14:textId="77777777" w:rsidR="00EA4DF0" w:rsidRDefault="00EA4DF0" w:rsidP="00C1414D">
      <w:pPr>
        <w:ind w:left="720"/>
        <w:jc w:val="both"/>
        <w:rPr>
          <w:sz w:val="24"/>
        </w:rPr>
      </w:pPr>
    </w:p>
    <w:p w14:paraId="11489C4C" w14:textId="77777777" w:rsidR="00006D20" w:rsidRDefault="002A5247" w:rsidP="00C237D4">
      <w:pPr>
        <w:pStyle w:val="Heading3"/>
      </w:pPr>
      <w:r>
        <w:t>5</w:t>
      </w:r>
      <w:r w:rsidR="00006D20">
        <w:t>.00</w:t>
      </w:r>
      <w:r w:rsidR="00006D20">
        <w:tab/>
        <w:t>Roles and Responsibilities</w:t>
      </w:r>
    </w:p>
    <w:p w14:paraId="29A0DD16" w14:textId="77777777" w:rsidR="00006D20" w:rsidRDefault="00006D20" w:rsidP="00C1414D">
      <w:pPr>
        <w:tabs>
          <w:tab w:val="left" w:pos="720"/>
        </w:tabs>
        <w:jc w:val="both"/>
        <w:rPr>
          <w:sz w:val="24"/>
        </w:rPr>
      </w:pPr>
    </w:p>
    <w:p w14:paraId="1B4E67CA" w14:textId="77777777" w:rsidR="00604C4F" w:rsidRPr="00D8323C" w:rsidRDefault="0016581F" w:rsidP="00C237D4">
      <w:pPr>
        <w:pStyle w:val="Heading4"/>
      </w:pPr>
      <w:r w:rsidRPr="00D8323C">
        <w:t>5</w:t>
      </w:r>
      <w:r w:rsidR="00604C4F" w:rsidRPr="00D8323C">
        <w:t>.0</w:t>
      </w:r>
      <w:r w:rsidR="003250A4" w:rsidRPr="00D8323C">
        <w:t>1</w:t>
      </w:r>
      <w:r w:rsidR="00604C4F" w:rsidRPr="00D8323C">
        <w:tab/>
        <w:t>Students</w:t>
      </w:r>
    </w:p>
    <w:p w14:paraId="29F07F36" w14:textId="77777777" w:rsidR="00604C4F" w:rsidRDefault="00604C4F" w:rsidP="00C1414D">
      <w:pPr>
        <w:ind w:left="720"/>
        <w:jc w:val="both"/>
        <w:rPr>
          <w:sz w:val="24"/>
        </w:rPr>
      </w:pPr>
    </w:p>
    <w:p w14:paraId="0A4CF165" w14:textId="1628EFF0" w:rsidR="00604C4F" w:rsidRDefault="00604C4F" w:rsidP="00C1414D">
      <w:pPr>
        <w:pStyle w:val="BodyTextIndent3"/>
        <w:widowControl w:val="0"/>
        <w:ind w:left="720"/>
      </w:pPr>
      <w:r>
        <w:t xml:space="preserve">Students are responsible to act in their </w:t>
      </w:r>
      <w:r w:rsidR="00CA1322">
        <w:t xml:space="preserve">own </w:t>
      </w:r>
      <w:r>
        <w:t xml:space="preserve">best academic interests and </w:t>
      </w:r>
      <w:r w:rsidR="00E32330">
        <w:t xml:space="preserve">to </w:t>
      </w:r>
      <w:r>
        <w:t xml:space="preserve">seek the information necessary for making informed </w:t>
      </w:r>
      <w:r w:rsidR="00EA4DF0">
        <w:t xml:space="preserve">transfer </w:t>
      </w:r>
      <w:r>
        <w:t>choices, including:</w:t>
      </w:r>
    </w:p>
    <w:p w14:paraId="44D55AB3" w14:textId="77777777" w:rsidR="00604C4F" w:rsidRDefault="00604C4F" w:rsidP="00C1414D">
      <w:pPr>
        <w:ind w:left="1170"/>
        <w:jc w:val="both"/>
        <w:rPr>
          <w:sz w:val="24"/>
        </w:rPr>
      </w:pPr>
    </w:p>
    <w:p w14:paraId="480568E8" w14:textId="77777777" w:rsidR="00604C4F" w:rsidRDefault="0016581F" w:rsidP="00C1414D">
      <w:pPr>
        <w:tabs>
          <w:tab w:val="left" w:pos="1980"/>
        </w:tabs>
        <w:ind w:left="1980" w:hanging="1260"/>
        <w:jc w:val="both"/>
        <w:rPr>
          <w:spacing w:val="-3"/>
          <w:sz w:val="24"/>
        </w:rPr>
      </w:pPr>
      <w:r>
        <w:rPr>
          <w:spacing w:val="-3"/>
          <w:sz w:val="24"/>
        </w:rPr>
        <w:t>5</w:t>
      </w:r>
      <w:r w:rsidR="00EA4DF0">
        <w:rPr>
          <w:spacing w:val="-3"/>
          <w:sz w:val="24"/>
        </w:rPr>
        <w:t>.01</w:t>
      </w:r>
      <w:r w:rsidR="00604C4F">
        <w:rPr>
          <w:spacing w:val="-3"/>
          <w:sz w:val="24"/>
        </w:rPr>
        <w:t>.01</w:t>
      </w:r>
      <w:r w:rsidR="00604C4F">
        <w:rPr>
          <w:spacing w:val="-3"/>
          <w:sz w:val="24"/>
        </w:rPr>
        <w:tab/>
      </w:r>
      <w:r w:rsidR="00EA4DF0">
        <w:rPr>
          <w:spacing w:val="-3"/>
          <w:sz w:val="24"/>
        </w:rPr>
        <w:t xml:space="preserve">Contacting </w:t>
      </w:r>
      <w:r w:rsidR="0058720B">
        <w:rPr>
          <w:spacing w:val="-3"/>
          <w:sz w:val="24"/>
        </w:rPr>
        <w:t xml:space="preserve">academic </w:t>
      </w:r>
      <w:r w:rsidR="00604C4F">
        <w:rPr>
          <w:spacing w:val="-3"/>
          <w:sz w:val="24"/>
        </w:rPr>
        <w:t>advisor</w:t>
      </w:r>
      <w:r w:rsidR="00EA4DF0">
        <w:rPr>
          <w:spacing w:val="-3"/>
          <w:sz w:val="24"/>
        </w:rPr>
        <w:t>s at both the sending and receiving institutions</w:t>
      </w:r>
      <w:r w:rsidR="00604C4F">
        <w:rPr>
          <w:spacing w:val="-3"/>
          <w:sz w:val="24"/>
        </w:rPr>
        <w:t xml:space="preserve"> to understand the </w:t>
      </w:r>
      <w:r w:rsidR="00EA4DF0">
        <w:rPr>
          <w:spacing w:val="-3"/>
          <w:sz w:val="24"/>
        </w:rPr>
        <w:t>limitations</w:t>
      </w:r>
      <w:r w:rsidR="000D178D">
        <w:rPr>
          <w:spacing w:val="-3"/>
          <w:sz w:val="24"/>
        </w:rPr>
        <w:t xml:space="preserve"> on</w:t>
      </w:r>
      <w:r w:rsidR="00604C4F">
        <w:rPr>
          <w:spacing w:val="-3"/>
          <w:sz w:val="24"/>
        </w:rPr>
        <w:t xml:space="preserve"> transfer</w:t>
      </w:r>
      <w:r w:rsidR="004D4472">
        <w:rPr>
          <w:spacing w:val="-3"/>
          <w:sz w:val="24"/>
        </w:rPr>
        <w:t>;</w:t>
      </w:r>
    </w:p>
    <w:p w14:paraId="12966AFE" w14:textId="77777777" w:rsidR="0016581F" w:rsidRDefault="0016581F" w:rsidP="00C1414D">
      <w:pPr>
        <w:tabs>
          <w:tab w:val="left" w:pos="1980"/>
        </w:tabs>
        <w:ind w:left="1980" w:hanging="1260"/>
        <w:jc w:val="both"/>
        <w:rPr>
          <w:spacing w:val="-3"/>
          <w:sz w:val="24"/>
        </w:rPr>
      </w:pPr>
    </w:p>
    <w:p w14:paraId="2F935C87" w14:textId="29EC832B" w:rsidR="00EA4DF0" w:rsidRDefault="0016581F" w:rsidP="00C1414D">
      <w:pPr>
        <w:tabs>
          <w:tab w:val="left" w:pos="1980"/>
        </w:tabs>
        <w:ind w:left="1980" w:hanging="1260"/>
        <w:jc w:val="both"/>
        <w:rPr>
          <w:spacing w:val="-3"/>
          <w:sz w:val="24"/>
        </w:rPr>
      </w:pPr>
      <w:r>
        <w:rPr>
          <w:spacing w:val="-3"/>
          <w:sz w:val="24"/>
        </w:rPr>
        <w:t>5</w:t>
      </w:r>
      <w:r w:rsidR="00EA4DF0">
        <w:rPr>
          <w:spacing w:val="-3"/>
          <w:sz w:val="24"/>
        </w:rPr>
        <w:t>.01.02</w:t>
      </w:r>
      <w:r w:rsidR="00604C4F">
        <w:rPr>
          <w:spacing w:val="-3"/>
          <w:sz w:val="24"/>
        </w:rPr>
        <w:tab/>
      </w:r>
      <w:r w:rsidR="00EA4DF0">
        <w:rPr>
          <w:spacing w:val="-3"/>
          <w:sz w:val="24"/>
        </w:rPr>
        <w:t xml:space="preserve">Checking with the receiving institution for the availability of Statewide Transfer Articulation Agreements, Transfer Guides, other inter-institutional transfer agreements that may exist, </w:t>
      </w:r>
      <w:r w:rsidR="00B44739">
        <w:rPr>
          <w:spacing w:val="-3"/>
          <w:sz w:val="24"/>
        </w:rPr>
        <w:t xml:space="preserve">and graduation requirements of the institution and </w:t>
      </w:r>
      <w:r w:rsidR="00CA1322">
        <w:rPr>
          <w:spacing w:val="-3"/>
          <w:sz w:val="24"/>
        </w:rPr>
        <w:t xml:space="preserve">the </w:t>
      </w:r>
      <w:r w:rsidR="00B44739">
        <w:rPr>
          <w:spacing w:val="-3"/>
          <w:sz w:val="24"/>
        </w:rPr>
        <w:t xml:space="preserve">degree program into which the student hopes to transfer; </w:t>
      </w:r>
    </w:p>
    <w:p w14:paraId="4351811B" w14:textId="77777777" w:rsidR="00EA4DF0" w:rsidRDefault="00EA4DF0" w:rsidP="00C1414D">
      <w:pPr>
        <w:tabs>
          <w:tab w:val="left" w:pos="1980"/>
        </w:tabs>
        <w:ind w:left="1980" w:hanging="1260"/>
        <w:jc w:val="both"/>
        <w:rPr>
          <w:spacing w:val="-3"/>
          <w:sz w:val="24"/>
        </w:rPr>
      </w:pPr>
    </w:p>
    <w:p w14:paraId="28D2CF63" w14:textId="77777777" w:rsidR="00604C4F" w:rsidRDefault="00B44739" w:rsidP="00C1414D">
      <w:pPr>
        <w:tabs>
          <w:tab w:val="left" w:pos="1980"/>
        </w:tabs>
        <w:ind w:left="1980" w:hanging="1260"/>
        <w:jc w:val="both"/>
        <w:rPr>
          <w:spacing w:val="-3"/>
          <w:sz w:val="24"/>
        </w:rPr>
      </w:pPr>
      <w:r>
        <w:rPr>
          <w:spacing w:val="-3"/>
          <w:sz w:val="24"/>
        </w:rPr>
        <w:t>5.01.03</w:t>
      </w:r>
      <w:r>
        <w:rPr>
          <w:spacing w:val="-3"/>
          <w:sz w:val="24"/>
        </w:rPr>
        <w:tab/>
      </w:r>
      <w:r w:rsidR="00EA4DF0">
        <w:rPr>
          <w:spacing w:val="-3"/>
          <w:sz w:val="24"/>
        </w:rPr>
        <w:t>Understanding the limits in applying transfer credits within general education, major requirements, and elective categories for the institution and degree program into which the student hopes to transfer; and</w:t>
      </w:r>
    </w:p>
    <w:p w14:paraId="3A6AD5FE" w14:textId="77777777" w:rsidR="0016581F" w:rsidRDefault="0016581F" w:rsidP="00C1414D">
      <w:pPr>
        <w:tabs>
          <w:tab w:val="left" w:pos="1980"/>
        </w:tabs>
        <w:ind w:left="1980" w:hanging="1260"/>
        <w:jc w:val="both"/>
        <w:rPr>
          <w:spacing w:val="-3"/>
          <w:sz w:val="24"/>
        </w:rPr>
      </w:pPr>
    </w:p>
    <w:p w14:paraId="2FA040A0" w14:textId="77777777" w:rsidR="00604C4F" w:rsidRDefault="0016581F" w:rsidP="00C1414D">
      <w:pPr>
        <w:tabs>
          <w:tab w:val="left" w:pos="1980"/>
        </w:tabs>
        <w:ind w:left="1980" w:hanging="1260"/>
        <w:jc w:val="both"/>
        <w:rPr>
          <w:spacing w:val="-3"/>
          <w:sz w:val="24"/>
        </w:rPr>
      </w:pPr>
      <w:r>
        <w:rPr>
          <w:spacing w:val="-3"/>
          <w:sz w:val="24"/>
        </w:rPr>
        <w:t>5</w:t>
      </w:r>
      <w:r w:rsidR="00604C4F">
        <w:rPr>
          <w:spacing w:val="-3"/>
          <w:sz w:val="24"/>
        </w:rPr>
        <w:t>.0</w:t>
      </w:r>
      <w:r w:rsidR="00EA4DF0">
        <w:rPr>
          <w:spacing w:val="-3"/>
          <w:sz w:val="24"/>
        </w:rPr>
        <w:t>1.0</w:t>
      </w:r>
      <w:r w:rsidR="00B44739">
        <w:rPr>
          <w:spacing w:val="-3"/>
          <w:sz w:val="24"/>
        </w:rPr>
        <w:t>4</w:t>
      </w:r>
      <w:r w:rsidR="00604C4F">
        <w:rPr>
          <w:spacing w:val="-3"/>
          <w:sz w:val="24"/>
        </w:rPr>
        <w:tab/>
      </w:r>
      <w:r w:rsidR="00EA4DF0">
        <w:rPr>
          <w:spacing w:val="-3"/>
          <w:sz w:val="24"/>
        </w:rPr>
        <w:t>Filing an appeal with the institution in a timely manner to resolve transfer disputes.</w:t>
      </w:r>
    </w:p>
    <w:p w14:paraId="76287EC7" w14:textId="77777777" w:rsidR="00675EB4" w:rsidRDefault="00675EB4" w:rsidP="00C1414D">
      <w:pPr>
        <w:jc w:val="both"/>
        <w:rPr>
          <w:sz w:val="24"/>
        </w:rPr>
      </w:pPr>
    </w:p>
    <w:p w14:paraId="0A9484B8" w14:textId="77777777" w:rsidR="00006D20" w:rsidRPr="00560B3B" w:rsidRDefault="0016581F" w:rsidP="00C237D4">
      <w:pPr>
        <w:pStyle w:val="Heading4"/>
      </w:pPr>
      <w:r w:rsidRPr="00560B3B">
        <w:t>5</w:t>
      </w:r>
      <w:r w:rsidR="00231C3B" w:rsidRPr="00560B3B">
        <w:t>.02</w:t>
      </w:r>
      <w:r w:rsidR="00231C3B" w:rsidRPr="00560B3B">
        <w:tab/>
      </w:r>
      <w:r w:rsidR="00006D20" w:rsidRPr="00560B3B">
        <w:t>Governing Boards</w:t>
      </w:r>
      <w:r w:rsidR="003250A4" w:rsidRPr="00560B3B">
        <w:t xml:space="preserve"> of Public Institutions</w:t>
      </w:r>
      <w:r w:rsidR="004D4472" w:rsidRPr="00560B3B">
        <w:t xml:space="preserve"> or Systems</w:t>
      </w:r>
    </w:p>
    <w:p w14:paraId="7EB43406" w14:textId="77777777" w:rsidR="00006D20" w:rsidRDefault="00006D20" w:rsidP="00C1414D">
      <w:pPr>
        <w:widowControl/>
        <w:ind w:left="1440"/>
        <w:jc w:val="both"/>
        <w:rPr>
          <w:spacing w:val="-3"/>
          <w:sz w:val="24"/>
        </w:rPr>
      </w:pPr>
    </w:p>
    <w:p w14:paraId="623CB853" w14:textId="77777777" w:rsidR="004D4472" w:rsidRDefault="00A80EE7" w:rsidP="00E04281">
      <w:pPr>
        <w:widowControl/>
        <w:ind w:firstLine="547"/>
        <w:jc w:val="both"/>
        <w:rPr>
          <w:spacing w:val="-3"/>
          <w:sz w:val="24"/>
        </w:rPr>
      </w:pPr>
      <w:r>
        <w:rPr>
          <w:spacing w:val="-3"/>
          <w:sz w:val="24"/>
        </w:rPr>
        <w:t xml:space="preserve">All </w:t>
      </w:r>
      <w:r w:rsidR="00202F4B">
        <w:rPr>
          <w:spacing w:val="-3"/>
          <w:sz w:val="24"/>
        </w:rPr>
        <w:t xml:space="preserve">Governing Boards </w:t>
      </w:r>
      <w:r w:rsidR="00E67ED6">
        <w:rPr>
          <w:spacing w:val="-3"/>
          <w:sz w:val="24"/>
        </w:rPr>
        <w:t>of publ</w:t>
      </w:r>
      <w:r w:rsidR="00BE2D8E">
        <w:rPr>
          <w:spacing w:val="-3"/>
          <w:sz w:val="24"/>
        </w:rPr>
        <w:t>ic institutions or systems</w:t>
      </w:r>
      <w:r w:rsidR="00202F4B">
        <w:rPr>
          <w:spacing w:val="-3"/>
          <w:sz w:val="24"/>
        </w:rPr>
        <w:t>:</w:t>
      </w:r>
    </w:p>
    <w:p w14:paraId="4E782297" w14:textId="77777777" w:rsidR="004D4472" w:rsidRDefault="004D4472" w:rsidP="004D4472">
      <w:pPr>
        <w:widowControl/>
        <w:ind w:left="720"/>
        <w:jc w:val="both"/>
        <w:rPr>
          <w:spacing w:val="-3"/>
          <w:sz w:val="24"/>
        </w:rPr>
      </w:pPr>
    </w:p>
    <w:p w14:paraId="71D3DDE8" w14:textId="58C889D0" w:rsidR="004D4472" w:rsidRDefault="0016581F" w:rsidP="00723FEC">
      <w:pPr>
        <w:widowControl/>
        <w:ind w:left="720"/>
        <w:jc w:val="both"/>
        <w:rPr>
          <w:spacing w:val="-3"/>
          <w:sz w:val="24"/>
        </w:rPr>
      </w:pPr>
      <w:r>
        <w:rPr>
          <w:spacing w:val="-3"/>
          <w:sz w:val="24"/>
        </w:rPr>
        <w:t>5</w:t>
      </w:r>
      <w:r w:rsidR="00202F4B">
        <w:rPr>
          <w:spacing w:val="-3"/>
          <w:sz w:val="24"/>
        </w:rPr>
        <w:t>.02.01</w:t>
      </w:r>
      <w:r w:rsidR="004D4472">
        <w:rPr>
          <w:spacing w:val="-3"/>
          <w:sz w:val="24"/>
        </w:rPr>
        <w:tab/>
      </w:r>
      <w:r w:rsidR="00202F4B">
        <w:rPr>
          <w:spacing w:val="-3"/>
          <w:sz w:val="24"/>
        </w:rPr>
        <w:tab/>
      </w:r>
      <w:r w:rsidR="00E96F1A">
        <w:rPr>
          <w:spacing w:val="-3"/>
          <w:sz w:val="24"/>
        </w:rPr>
        <w:t>“</w:t>
      </w:r>
      <w:r w:rsidR="00202F4B">
        <w:rPr>
          <w:spacing w:val="-3"/>
          <w:sz w:val="24"/>
        </w:rPr>
        <w:t>…</w:t>
      </w:r>
      <w:r w:rsidR="00BE2D8E">
        <w:rPr>
          <w:spacing w:val="-3"/>
          <w:sz w:val="24"/>
        </w:rPr>
        <w:t xml:space="preserve">shall </w:t>
      </w:r>
      <w:r w:rsidR="00E96F1A">
        <w:rPr>
          <w:spacing w:val="-3"/>
          <w:sz w:val="24"/>
        </w:rPr>
        <w:t xml:space="preserve">implement the statewide degree transfer agreements and the </w:t>
      </w:r>
      <w:r w:rsidR="004D4472">
        <w:rPr>
          <w:spacing w:val="-3"/>
          <w:sz w:val="24"/>
        </w:rPr>
        <w:tab/>
      </w:r>
      <w:r w:rsidR="004D4472">
        <w:rPr>
          <w:spacing w:val="-3"/>
          <w:sz w:val="24"/>
        </w:rPr>
        <w:tab/>
      </w:r>
      <w:r w:rsidR="004D4472">
        <w:rPr>
          <w:spacing w:val="-3"/>
          <w:sz w:val="24"/>
        </w:rPr>
        <w:tab/>
      </w:r>
      <w:r w:rsidR="004D4472">
        <w:rPr>
          <w:spacing w:val="-3"/>
          <w:sz w:val="24"/>
        </w:rPr>
        <w:tab/>
      </w:r>
      <w:r w:rsidR="00E96F1A">
        <w:rPr>
          <w:spacing w:val="-3"/>
          <w:sz w:val="24"/>
        </w:rPr>
        <w:t xml:space="preserve">commission policies relating to the statewide degree transfer agreements.” </w:t>
      </w:r>
      <w:r w:rsidR="004D4472">
        <w:rPr>
          <w:spacing w:val="-3"/>
          <w:sz w:val="24"/>
        </w:rPr>
        <w:tab/>
      </w:r>
      <w:r w:rsidR="004D4472">
        <w:rPr>
          <w:spacing w:val="-3"/>
          <w:sz w:val="24"/>
        </w:rPr>
        <w:tab/>
      </w:r>
      <w:r w:rsidR="004D4472">
        <w:rPr>
          <w:spacing w:val="-3"/>
          <w:sz w:val="24"/>
        </w:rPr>
        <w:tab/>
      </w:r>
      <w:r w:rsidR="00E96F1A">
        <w:rPr>
          <w:spacing w:val="-3"/>
          <w:sz w:val="24"/>
        </w:rPr>
        <w:t>[</w:t>
      </w:r>
      <w:r w:rsidR="00BB6286">
        <w:rPr>
          <w:sz w:val="24"/>
        </w:rPr>
        <w:t>§</w:t>
      </w:r>
      <w:commentRangeStart w:id="34"/>
      <w:r w:rsidR="00E96F1A">
        <w:rPr>
          <w:spacing w:val="-3"/>
          <w:sz w:val="24"/>
        </w:rPr>
        <w:t>23</w:t>
      </w:r>
      <w:commentRangeEnd w:id="34"/>
      <w:r w:rsidR="0074369A">
        <w:rPr>
          <w:rStyle w:val="CommentReference"/>
          <w:spacing w:val="-3"/>
          <w:sz w:val="24"/>
          <w:szCs w:val="24"/>
        </w:rPr>
        <w:commentReference w:id="34"/>
      </w:r>
      <w:r w:rsidR="00E96F1A">
        <w:rPr>
          <w:spacing w:val="-3"/>
          <w:sz w:val="24"/>
        </w:rPr>
        <w:t>-1-108(7)(a), C.R.S.]</w:t>
      </w:r>
    </w:p>
    <w:p w14:paraId="67F5126D" w14:textId="77777777" w:rsidR="004D4472" w:rsidRDefault="004D4472" w:rsidP="004D4472">
      <w:pPr>
        <w:widowControl/>
        <w:ind w:left="720"/>
        <w:jc w:val="both"/>
        <w:rPr>
          <w:spacing w:val="-3"/>
          <w:sz w:val="24"/>
        </w:rPr>
      </w:pPr>
    </w:p>
    <w:p w14:paraId="3FD0D742" w14:textId="11DD8B4F" w:rsidR="004D4472" w:rsidRDefault="0016581F" w:rsidP="004D4472">
      <w:pPr>
        <w:widowControl/>
        <w:ind w:left="720"/>
        <w:jc w:val="both"/>
        <w:rPr>
          <w:spacing w:val="-3"/>
          <w:sz w:val="24"/>
        </w:rPr>
      </w:pPr>
      <w:r>
        <w:rPr>
          <w:spacing w:val="-3"/>
          <w:sz w:val="24"/>
        </w:rPr>
        <w:t>5</w:t>
      </w:r>
      <w:r w:rsidR="00202F4B">
        <w:rPr>
          <w:spacing w:val="-3"/>
          <w:sz w:val="24"/>
        </w:rPr>
        <w:t>.02.02</w:t>
      </w:r>
      <w:r w:rsidR="00202F4B">
        <w:rPr>
          <w:spacing w:val="-3"/>
          <w:sz w:val="24"/>
        </w:rPr>
        <w:tab/>
      </w:r>
      <w:r w:rsidR="004D4472">
        <w:rPr>
          <w:spacing w:val="-3"/>
          <w:sz w:val="24"/>
        </w:rPr>
        <w:tab/>
      </w:r>
      <w:r w:rsidR="005448F6">
        <w:rPr>
          <w:sz w:val="24"/>
        </w:rPr>
        <w:t>“</w:t>
      </w:r>
      <w:r w:rsidR="00202F4B">
        <w:rPr>
          <w:sz w:val="24"/>
        </w:rPr>
        <w:t>…</w:t>
      </w:r>
      <w:r w:rsidR="00BE2D8E">
        <w:rPr>
          <w:sz w:val="24"/>
        </w:rPr>
        <w:t xml:space="preserve">shall </w:t>
      </w:r>
      <w:r w:rsidR="005448F6" w:rsidRPr="000425D0">
        <w:rPr>
          <w:sz w:val="24"/>
        </w:rPr>
        <w:t xml:space="preserve">implement the </w:t>
      </w:r>
      <w:r w:rsidR="005448F6">
        <w:rPr>
          <w:sz w:val="24"/>
        </w:rPr>
        <w:t xml:space="preserve">[student transfer] </w:t>
      </w:r>
      <w:r w:rsidR="005448F6" w:rsidRPr="000425D0">
        <w:rPr>
          <w:sz w:val="24"/>
        </w:rPr>
        <w:t>agreements</w:t>
      </w:r>
      <w:r w:rsidR="005448F6">
        <w:rPr>
          <w:sz w:val="24"/>
        </w:rPr>
        <w:t xml:space="preserve"> [</w:t>
      </w:r>
      <w:r w:rsidR="005448F6" w:rsidRPr="000425D0">
        <w:rPr>
          <w:sz w:val="24"/>
        </w:rPr>
        <w:t xml:space="preserve">between degree </w:t>
      </w:r>
      <w:r w:rsidR="004D4472">
        <w:rPr>
          <w:sz w:val="24"/>
        </w:rPr>
        <w:tab/>
      </w:r>
      <w:r w:rsidR="004D4472">
        <w:rPr>
          <w:sz w:val="24"/>
        </w:rPr>
        <w:tab/>
      </w:r>
      <w:r w:rsidR="004D4472">
        <w:rPr>
          <w:sz w:val="24"/>
        </w:rPr>
        <w:tab/>
      </w:r>
      <w:r w:rsidR="005448F6" w:rsidRPr="000425D0">
        <w:rPr>
          <w:sz w:val="24"/>
        </w:rPr>
        <w:t xml:space="preserve">programs offered on the same campus or within the same institutional </w:t>
      </w:r>
      <w:r w:rsidR="004D4472">
        <w:rPr>
          <w:sz w:val="24"/>
        </w:rPr>
        <w:tab/>
      </w:r>
      <w:r w:rsidR="004D4472">
        <w:rPr>
          <w:sz w:val="24"/>
        </w:rPr>
        <w:tab/>
      </w:r>
      <w:r w:rsidR="004D4472">
        <w:rPr>
          <w:sz w:val="24"/>
        </w:rPr>
        <w:tab/>
      </w:r>
      <w:r w:rsidR="005448F6" w:rsidRPr="000425D0">
        <w:rPr>
          <w:sz w:val="24"/>
        </w:rPr>
        <w:t>system</w:t>
      </w:r>
      <w:r w:rsidR="005448F6">
        <w:rPr>
          <w:sz w:val="24"/>
        </w:rPr>
        <w:t>]</w:t>
      </w:r>
      <w:r w:rsidR="005448F6" w:rsidRPr="000425D0">
        <w:rPr>
          <w:sz w:val="24"/>
        </w:rPr>
        <w:t xml:space="preserve"> and commission policies relating to the agreements.</w:t>
      </w:r>
      <w:r w:rsidR="005448F6">
        <w:rPr>
          <w:sz w:val="24"/>
        </w:rPr>
        <w:t>”</w:t>
      </w:r>
      <w:r w:rsidR="005448F6" w:rsidRPr="005448F6">
        <w:rPr>
          <w:bCs/>
          <w:sz w:val="24"/>
        </w:rPr>
        <w:t xml:space="preserve"> </w:t>
      </w:r>
      <w:r w:rsidR="005448F6">
        <w:rPr>
          <w:bCs/>
          <w:sz w:val="24"/>
        </w:rPr>
        <w:t>[</w:t>
      </w:r>
      <w:r w:rsidR="00BB6286">
        <w:rPr>
          <w:sz w:val="24"/>
        </w:rPr>
        <w:t>§</w:t>
      </w:r>
      <w:r w:rsidR="005448F6">
        <w:rPr>
          <w:bCs/>
          <w:sz w:val="24"/>
        </w:rPr>
        <w:t>23-1-</w:t>
      </w:r>
      <w:r w:rsidR="004D4472">
        <w:rPr>
          <w:bCs/>
          <w:sz w:val="24"/>
        </w:rPr>
        <w:tab/>
      </w:r>
      <w:r w:rsidR="004D4472">
        <w:rPr>
          <w:bCs/>
          <w:sz w:val="24"/>
        </w:rPr>
        <w:tab/>
      </w:r>
      <w:r w:rsidR="004D4472">
        <w:rPr>
          <w:bCs/>
          <w:sz w:val="24"/>
        </w:rPr>
        <w:tab/>
      </w:r>
      <w:r w:rsidR="005448F6">
        <w:rPr>
          <w:bCs/>
          <w:sz w:val="24"/>
        </w:rPr>
        <w:t>108(7)(f), C.R.S.]</w:t>
      </w:r>
    </w:p>
    <w:p w14:paraId="49DEDBE3" w14:textId="77777777" w:rsidR="004D4472" w:rsidRDefault="004D4472" w:rsidP="004D4472">
      <w:pPr>
        <w:widowControl/>
        <w:ind w:left="720"/>
        <w:jc w:val="both"/>
        <w:rPr>
          <w:spacing w:val="-3"/>
          <w:sz w:val="24"/>
        </w:rPr>
      </w:pPr>
    </w:p>
    <w:p w14:paraId="05A6764D" w14:textId="68656857" w:rsidR="004D4472" w:rsidRDefault="0016581F" w:rsidP="004D4472">
      <w:pPr>
        <w:widowControl/>
        <w:ind w:left="720"/>
        <w:jc w:val="both"/>
        <w:rPr>
          <w:sz w:val="24"/>
        </w:rPr>
      </w:pPr>
      <w:r>
        <w:rPr>
          <w:sz w:val="24"/>
        </w:rPr>
        <w:lastRenderedPageBreak/>
        <w:t>5</w:t>
      </w:r>
      <w:r w:rsidR="00202F4B">
        <w:rPr>
          <w:sz w:val="24"/>
        </w:rPr>
        <w:t>.02.03</w:t>
      </w:r>
      <w:r w:rsidR="004D4472">
        <w:rPr>
          <w:sz w:val="24"/>
        </w:rPr>
        <w:tab/>
      </w:r>
      <w:r w:rsidR="00443C42">
        <w:rPr>
          <w:sz w:val="24"/>
        </w:rPr>
        <w:t>“</w:t>
      </w:r>
      <w:r w:rsidR="00202F4B">
        <w:rPr>
          <w:sz w:val="24"/>
        </w:rPr>
        <w:t>…</w:t>
      </w:r>
      <w:r w:rsidR="00BE2D8E">
        <w:rPr>
          <w:sz w:val="24"/>
        </w:rPr>
        <w:t xml:space="preserve">shall </w:t>
      </w:r>
      <w:r w:rsidR="00443C42" w:rsidRPr="00EE5208">
        <w:rPr>
          <w:sz w:val="24"/>
        </w:rPr>
        <w:t xml:space="preserve">modify its existing policies as may be necessary to accept the </w:t>
      </w:r>
      <w:r w:rsidR="004D4472">
        <w:rPr>
          <w:sz w:val="24"/>
        </w:rPr>
        <w:tab/>
      </w:r>
      <w:r w:rsidR="004D4472">
        <w:rPr>
          <w:sz w:val="24"/>
        </w:rPr>
        <w:tab/>
      </w:r>
      <w:r w:rsidR="004D4472">
        <w:rPr>
          <w:sz w:val="24"/>
        </w:rPr>
        <w:tab/>
      </w:r>
      <w:r w:rsidR="00443C42" w:rsidRPr="00EE5208">
        <w:rPr>
          <w:sz w:val="24"/>
        </w:rPr>
        <w:t>transfer of these</w:t>
      </w:r>
      <w:r w:rsidR="00443C42">
        <w:rPr>
          <w:sz w:val="24"/>
        </w:rPr>
        <w:t xml:space="preserve"> [</w:t>
      </w:r>
      <w:r w:rsidR="005A0D63">
        <w:rPr>
          <w:sz w:val="24"/>
        </w:rPr>
        <w:t>GT Pathways</w:t>
      </w:r>
      <w:r w:rsidR="00443C42">
        <w:rPr>
          <w:sz w:val="24"/>
        </w:rPr>
        <w:t xml:space="preserve"> course]</w:t>
      </w:r>
      <w:r w:rsidR="00443C42" w:rsidRPr="00EE5208">
        <w:rPr>
          <w:sz w:val="24"/>
        </w:rPr>
        <w:t xml:space="preserve"> credits.</w:t>
      </w:r>
      <w:r w:rsidR="00443C42">
        <w:rPr>
          <w:sz w:val="24"/>
        </w:rPr>
        <w:t>” [</w:t>
      </w:r>
      <w:r w:rsidR="00BB6286">
        <w:rPr>
          <w:sz w:val="24"/>
        </w:rPr>
        <w:t>§</w:t>
      </w:r>
      <w:r w:rsidR="00443C42">
        <w:rPr>
          <w:sz w:val="24"/>
        </w:rPr>
        <w:t>23-1-108.5(5), C.R.S.</w:t>
      </w:r>
      <w:r w:rsidR="004D4472">
        <w:rPr>
          <w:sz w:val="24"/>
        </w:rPr>
        <w:t>]</w:t>
      </w:r>
    </w:p>
    <w:p w14:paraId="5E150B7D" w14:textId="77777777" w:rsidR="004D4472" w:rsidRDefault="004D4472" w:rsidP="004D4472">
      <w:pPr>
        <w:widowControl/>
        <w:ind w:left="720"/>
        <w:jc w:val="both"/>
        <w:rPr>
          <w:sz w:val="24"/>
        </w:rPr>
      </w:pPr>
    </w:p>
    <w:p w14:paraId="686697FE" w14:textId="77777777" w:rsidR="008504CA" w:rsidRPr="004D4472" w:rsidRDefault="0016581F" w:rsidP="00723FEC">
      <w:pPr>
        <w:widowControl/>
        <w:ind w:left="720"/>
        <w:rPr>
          <w:spacing w:val="-3"/>
          <w:sz w:val="24"/>
        </w:rPr>
      </w:pPr>
      <w:r>
        <w:rPr>
          <w:sz w:val="24"/>
        </w:rPr>
        <w:t>5</w:t>
      </w:r>
      <w:r w:rsidR="00202F4B">
        <w:rPr>
          <w:sz w:val="24"/>
        </w:rPr>
        <w:t>.02.04</w:t>
      </w:r>
      <w:r w:rsidR="004D4472">
        <w:rPr>
          <w:sz w:val="24"/>
        </w:rPr>
        <w:tab/>
      </w:r>
      <w:r w:rsidR="008504CA">
        <w:rPr>
          <w:sz w:val="24"/>
        </w:rPr>
        <w:t>“…</w:t>
      </w:r>
      <w:r w:rsidR="00BE2D8E">
        <w:rPr>
          <w:sz w:val="24"/>
        </w:rPr>
        <w:t xml:space="preserve">shall </w:t>
      </w:r>
      <w:r w:rsidR="008504CA" w:rsidRPr="00096FEC">
        <w:rPr>
          <w:sz w:val="24"/>
        </w:rPr>
        <w:t xml:space="preserve">have in place and enforce policies regarding transfers by students </w:t>
      </w:r>
      <w:r w:rsidR="004D4472">
        <w:rPr>
          <w:sz w:val="24"/>
        </w:rPr>
        <w:tab/>
      </w:r>
      <w:r w:rsidR="004D4472">
        <w:rPr>
          <w:sz w:val="24"/>
        </w:rPr>
        <w:tab/>
      </w:r>
      <w:r w:rsidR="004D4472">
        <w:rPr>
          <w:sz w:val="24"/>
        </w:rPr>
        <w:tab/>
      </w:r>
      <w:r w:rsidR="008504CA" w:rsidRPr="00096FEC">
        <w:rPr>
          <w:sz w:val="24"/>
        </w:rPr>
        <w:t xml:space="preserve">between undergraduate degree programs which are offered within the </w:t>
      </w:r>
      <w:r w:rsidR="004D4472">
        <w:rPr>
          <w:sz w:val="24"/>
        </w:rPr>
        <w:tab/>
      </w:r>
      <w:r w:rsidR="004D4472">
        <w:rPr>
          <w:sz w:val="24"/>
        </w:rPr>
        <w:tab/>
      </w:r>
      <w:r w:rsidR="004D4472">
        <w:rPr>
          <w:sz w:val="24"/>
        </w:rPr>
        <w:tab/>
      </w:r>
      <w:r w:rsidR="008504CA" w:rsidRPr="00096FEC">
        <w:rPr>
          <w:sz w:val="24"/>
        </w:rPr>
        <w:t xml:space="preserve">same institution or within the same institutional system. Such policies </w:t>
      </w:r>
      <w:r w:rsidR="004D4472">
        <w:rPr>
          <w:sz w:val="24"/>
        </w:rPr>
        <w:tab/>
      </w:r>
      <w:r w:rsidR="004D4472">
        <w:rPr>
          <w:sz w:val="24"/>
        </w:rPr>
        <w:tab/>
      </w:r>
      <w:r w:rsidR="004D4472">
        <w:rPr>
          <w:sz w:val="24"/>
        </w:rPr>
        <w:tab/>
      </w:r>
      <w:r w:rsidR="008504CA" w:rsidRPr="00096FEC">
        <w:rPr>
          <w:sz w:val="24"/>
        </w:rPr>
        <w:t>shall include, but shall not be limited</w:t>
      </w:r>
      <w:r w:rsidR="008504CA">
        <w:rPr>
          <w:sz w:val="24"/>
        </w:rPr>
        <w:t xml:space="preserve"> to, the following provisions:</w:t>
      </w:r>
    </w:p>
    <w:p w14:paraId="42E1E675" w14:textId="77777777" w:rsidR="00E32330" w:rsidRDefault="00E32330" w:rsidP="00C1414D">
      <w:pPr>
        <w:widowControl/>
        <w:ind w:left="1440"/>
        <w:jc w:val="both"/>
        <w:rPr>
          <w:sz w:val="24"/>
        </w:rPr>
      </w:pPr>
    </w:p>
    <w:p w14:paraId="6F52E1A8" w14:textId="77777777" w:rsidR="00A80EE7" w:rsidRDefault="008504CA" w:rsidP="00A80EE7">
      <w:pPr>
        <w:widowControl/>
        <w:ind w:left="2160"/>
        <w:jc w:val="both"/>
        <w:rPr>
          <w:sz w:val="24"/>
        </w:rPr>
      </w:pPr>
      <w:r w:rsidRPr="00096FEC">
        <w:rPr>
          <w:sz w:val="24"/>
        </w:rPr>
        <w:t>(a) If, not more than ten years prior to transferring into an undergraduate degree program, a student earns credit hours which are required for graduation from such undergraduate degree program, such credit hours shall apply to the completion of such student's graduation requirements from such undergraduate degree program following such transfer;</w:t>
      </w:r>
      <w:r w:rsidRPr="00096FEC">
        <w:rPr>
          <w:sz w:val="24"/>
        </w:rPr>
        <w:br/>
      </w:r>
      <w:r w:rsidRPr="00096FEC">
        <w:rPr>
          <w:sz w:val="24"/>
        </w:rPr>
        <w:br/>
        <w:t xml:space="preserve">(b) A student who transfers into an undergraduate degree program shall not be required to complete a greater number of credit hours in those courses which are required for graduation from such undergraduate degree program than are required of students who began in such undergraduate degree program, nor shall there be any minimum number of credit hours required post-transfer other than the normal degree requirements for </w:t>
      </w:r>
    </w:p>
    <w:p w14:paraId="59A7CAFD" w14:textId="653615B9" w:rsidR="004D4472" w:rsidRDefault="00F06B2F" w:rsidP="004D4472">
      <w:pPr>
        <w:widowControl/>
        <w:ind w:left="1440"/>
        <w:jc w:val="both"/>
        <w:rPr>
          <w:sz w:val="24"/>
        </w:rPr>
      </w:pPr>
      <w:r>
        <w:rPr>
          <w:sz w:val="24"/>
        </w:rPr>
        <w:tab/>
      </w:r>
      <w:r w:rsidR="001F2FB2">
        <w:rPr>
          <w:sz w:val="24"/>
        </w:rPr>
        <w:t>n</w:t>
      </w:r>
      <w:r w:rsidR="008504CA" w:rsidRPr="00096FEC">
        <w:rPr>
          <w:sz w:val="24"/>
        </w:rPr>
        <w:t>on</w:t>
      </w:r>
      <w:r w:rsidR="001F2FB2">
        <w:rPr>
          <w:sz w:val="24"/>
        </w:rPr>
        <w:t>-</w:t>
      </w:r>
      <w:r w:rsidR="008504CA" w:rsidRPr="00096FEC">
        <w:rPr>
          <w:sz w:val="24"/>
        </w:rPr>
        <w:t>transferring students; and</w:t>
      </w:r>
      <w:r w:rsidR="008504CA" w:rsidRPr="00096FEC">
        <w:rPr>
          <w:sz w:val="24"/>
        </w:rPr>
        <w:br/>
      </w:r>
      <w:r w:rsidR="008504CA" w:rsidRPr="00096FEC">
        <w:rPr>
          <w:sz w:val="24"/>
        </w:rPr>
        <w:br/>
      </w:r>
      <w:r>
        <w:rPr>
          <w:sz w:val="24"/>
        </w:rPr>
        <w:tab/>
      </w:r>
      <w:r w:rsidR="008504CA" w:rsidRPr="00096FEC">
        <w:rPr>
          <w:sz w:val="24"/>
        </w:rPr>
        <w:t xml:space="preserve">(c) The grade point average which is required for a student to apply for </w:t>
      </w:r>
      <w:r>
        <w:rPr>
          <w:sz w:val="24"/>
        </w:rPr>
        <w:tab/>
      </w:r>
      <w:r w:rsidR="008504CA" w:rsidRPr="00096FEC">
        <w:rPr>
          <w:sz w:val="24"/>
        </w:rPr>
        <w:t xml:space="preserve">and be fully considered for transfer into an undergraduate degree program </w:t>
      </w:r>
      <w:r>
        <w:rPr>
          <w:sz w:val="24"/>
        </w:rPr>
        <w:tab/>
      </w:r>
      <w:r w:rsidR="008504CA" w:rsidRPr="00096FEC">
        <w:rPr>
          <w:sz w:val="24"/>
        </w:rPr>
        <w:t xml:space="preserve">shall be no higher than that which is required for graduation from such </w:t>
      </w:r>
      <w:r>
        <w:rPr>
          <w:sz w:val="24"/>
        </w:rPr>
        <w:tab/>
      </w:r>
      <w:r w:rsidR="008504CA" w:rsidRPr="00096FEC">
        <w:rPr>
          <w:sz w:val="24"/>
        </w:rPr>
        <w:t>undergraduate degree program.</w:t>
      </w:r>
      <w:r w:rsidR="008504CA">
        <w:rPr>
          <w:sz w:val="24"/>
        </w:rPr>
        <w:t>” [</w:t>
      </w:r>
      <w:r w:rsidR="00BB6286">
        <w:rPr>
          <w:sz w:val="24"/>
        </w:rPr>
        <w:t>§</w:t>
      </w:r>
      <w:r w:rsidR="008504CA">
        <w:rPr>
          <w:sz w:val="24"/>
        </w:rPr>
        <w:t>23-5-122(1), C.R.S.</w:t>
      </w:r>
      <w:r w:rsidR="004D4472">
        <w:rPr>
          <w:sz w:val="24"/>
        </w:rPr>
        <w:t>]</w:t>
      </w:r>
    </w:p>
    <w:p w14:paraId="1523278D" w14:textId="77777777" w:rsidR="00F06B2F" w:rsidRDefault="00F06B2F" w:rsidP="004D4472">
      <w:pPr>
        <w:widowControl/>
        <w:ind w:left="1440"/>
        <w:jc w:val="both"/>
        <w:rPr>
          <w:sz w:val="24"/>
        </w:rPr>
      </w:pPr>
    </w:p>
    <w:p w14:paraId="00B10552" w14:textId="6CC8E54E" w:rsidR="00006D20" w:rsidRDefault="0016581F" w:rsidP="00660332">
      <w:pPr>
        <w:widowControl/>
        <w:ind w:left="720"/>
        <w:jc w:val="both"/>
        <w:rPr>
          <w:sz w:val="24"/>
        </w:rPr>
      </w:pPr>
      <w:r>
        <w:rPr>
          <w:sz w:val="24"/>
        </w:rPr>
        <w:t>5</w:t>
      </w:r>
      <w:r w:rsidR="00202F4B">
        <w:rPr>
          <w:sz w:val="24"/>
        </w:rPr>
        <w:t>.02.05</w:t>
      </w:r>
      <w:r w:rsidR="00BE2D8E">
        <w:rPr>
          <w:sz w:val="24"/>
        </w:rPr>
        <w:t xml:space="preserve"> </w:t>
      </w:r>
      <w:r w:rsidR="004D4472">
        <w:rPr>
          <w:sz w:val="24"/>
        </w:rPr>
        <w:tab/>
      </w:r>
      <w:r w:rsidR="00BE2D8E">
        <w:rPr>
          <w:sz w:val="24"/>
        </w:rPr>
        <w:t>“</w:t>
      </w:r>
      <w:r w:rsidR="00A80EE7">
        <w:rPr>
          <w:sz w:val="24"/>
        </w:rPr>
        <w:t>…</w:t>
      </w:r>
      <w:r w:rsidR="00B55B29" w:rsidRPr="00096FEC">
        <w:rPr>
          <w:sz w:val="24"/>
        </w:rPr>
        <w:t xml:space="preserve">shall adopt policies to ensure that, if a student completes a program of </w:t>
      </w:r>
      <w:r w:rsidR="004D4472">
        <w:rPr>
          <w:sz w:val="24"/>
        </w:rPr>
        <w:tab/>
      </w:r>
      <w:r w:rsidR="004D4472">
        <w:rPr>
          <w:sz w:val="24"/>
        </w:rPr>
        <w:tab/>
      </w:r>
      <w:r w:rsidR="004D4472">
        <w:rPr>
          <w:sz w:val="24"/>
        </w:rPr>
        <w:tab/>
      </w:r>
      <w:r w:rsidR="00B55B29" w:rsidRPr="00096FEC">
        <w:rPr>
          <w:sz w:val="24"/>
        </w:rPr>
        <w:t xml:space="preserve">study at an area </w:t>
      </w:r>
      <w:r w:rsidR="00E94AA3">
        <w:rPr>
          <w:sz w:val="24"/>
        </w:rPr>
        <w:t>technical college</w:t>
      </w:r>
      <w:r w:rsidR="00B55B29" w:rsidRPr="00096FEC">
        <w:rPr>
          <w:sz w:val="24"/>
        </w:rPr>
        <w:t xml:space="preserve"> and subsequently enrolls in an </w:t>
      </w:r>
      <w:r w:rsidR="004D4472">
        <w:rPr>
          <w:sz w:val="24"/>
        </w:rPr>
        <w:tab/>
      </w:r>
      <w:r w:rsidR="004D4472">
        <w:rPr>
          <w:sz w:val="24"/>
        </w:rPr>
        <w:tab/>
      </w:r>
      <w:r w:rsidR="004D4472">
        <w:rPr>
          <w:sz w:val="24"/>
        </w:rPr>
        <w:tab/>
      </w:r>
      <w:r w:rsidR="004D4472">
        <w:rPr>
          <w:sz w:val="24"/>
        </w:rPr>
        <w:tab/>
      </w:r>
      <w:r w:rsidR="00B55B29" w:rsidRPr="00096FEC">
        <w:rPr>
          <w:sz w:val="24"/>
        </w:rPr>
        <w:t xml:space="preserve">institution within the state system of community and technical colleges, or </w:t>
      </w:r>
      <w:r w:rsidR="004D4472">
        <w:rPr>
          <w:sz w:val="24"/>
        </w:rPr>
        <w:tab/>
      </w:r>
      <w:r w:rsidR="004D4472">
        <w:rPr>
          <w:sz w:val="24"/>
        </w:rPr>
        <w:tab/>
      </w:r>
      <w:r w:rsidR="004D4472">
        <w:rPr>
          <w:sz w:val="24"/>
        </w:rPr>
        <w:tab/>
      </w:r>
      <w:r w:rsidR="00B55B29" w:rsidRPr="00096FEC">
        <w:rPr>
          <w:sz w:val="24"/>
        </w:rPr>
        <w:t xml:space="preserve">transfers from an area </w:t>
      </w:r>
      <w:r w:rsidR="00E94AA3">
        <w:rPr>
          <w:sz w:val="24"/>
        </w:rPr>
        <w:t>technical college</w:t>
      </w:r>
      <w:r w:rsidR="00B55B29" w:rsidRPr="00096FEC">
        <w:rPr>
          <w:sz w:val="24"/>
        </w:rPr>
        <w:t xml:space="preserve"> to an institution within the state </w:t>
      </w:r>
      <w:r w:rsidR="004D4472">
        <w:rPr>
          <w:sz w:val="24"/>
        </w:rPr>
        <w:tab/>
      </w:r>
      <w:r w:rsidR="004D4472">
        <w:rPr>
          <w:sz w:val="24"/>
        </w:rPr>
        <w:tab/>
      </w:r>
      <w:r w:rsidR="004D4472">
        <w:rPr>
          <w:sz w:val="24"/>
        </w:rPr>
        <w:tab/>
      </w:r>
      <w:r w:rsidR="00B55B29" w:rsidRPr="00096FEC">
        <w:rPr>
          <w:sz w:val="24"/>
        </w:rPr>
        <w:t xml:space="preserve">system of community and technical colleges, any postsecondary course </w:t>
      </w:r>
      <w:r w:rsidR="004D4472">
        <w:rPr>
          <w:sz w:val="24"/>
        </w:rPr>
        <w:tab/>
      </w:r>
      <w:r w:rsidR="004D4472">
        <w:rPr>
          <w:sz w:val="24"/>
        </w:rPr>
        <w:tab/>
      </w:r>
      <w:r w:rsidR="004D4472">
        <w:rPr>
          <w:sz w:val="24"/>
        </w:rPr>
        <w:tab/>
      </w:r>
      <w:r w:rsidR="00B55B29" w:rsidRPr="00096FEC">
        <w:rPr>
          <w:sz w:val="24"/>
        </w:rPr>
        <w:t xml:space="preserve">credits earned by the student while enrolled in the area </w:t>
      </w:r>
      <w:r w:rsidR="00E94AA3">
        <w:rPr>
          <w:sz w:val="24"/>
        </w:rPr>
        <w:t>technical college</w:t>
      </w:r>
      <w:r w:rsidR="00B55B29" w:rsidRPr="00096FEC">
        <w:rPr>
          <w:sz w:val="24"/>
        </w:rPr>
        <w:t xml:space="preserve"> </w:t>
      </w:r>
      <w:r w:rsidR="004D4472">
        <w:rPr>
          <w:sz w:val="24"/>
        </w:rPr>
        <w:tab/>
      </w:r>
      <w:r w:rsidR="004D4472">
        <w:rPr>
          <w:sz w:val="24"/>
        </w:rPr>
        <w:tab/>
      </w:r>
      <w:r w:rsidR="004D4472">
        <w:rPr>
          <w:sz w:val="24"/>
        </w:rPr>
        <w:tab/>
      </w:r>
      <w:r w:rsidR="00B55B29" w:rsidRPr="00096FEC">
        <w:rPr>
          <w:sz w:val="24"/>
        </w:rPr>
        <w:t xml:space="preserve">will apply in full at another area </w:t>
      </w:r>
      <w:r w:rsidR="00E94AA3">
        <w:rPr>
          <w:sz w:val="24"/>
        </w:rPr>
        <w:t>technical college</w:t>
      </w:r>
      <w:r w:rsidR="00B55B29" w:rsidRPr="00096FEC">
        <w:rPr>
          <w:sz w:val="24"/>
        </w:rPr>
        <w:t xml:space="preserve"> or to an appropriate </w:t>
      </w:r>
      <w:r w:rsidR="004D4472">
        <w:rPr>
          <w:sz w:val="24"/>
        </w:rPr>
        <w:tab/>
      </w:r>
      <w:r w:rsidR="004D4472">
        <w:rPr>
          <w:sz w:val="24"/>
        </w:rPr>
        <w:tab/>
      </w:r>
      <w:r w:rsidR="004D4472">
        <w:rPr>
          <w:sz w:val="24"/>
        </w:rPr>
        <w:tab/>
      </w:r>
      <w:r w:rsidR="00B55B29" w:rsidRPr="00096FEC">
        <w:rPr>
          <w:sz w:val="24"/>
        </w:rPr>
        <w:t xml:space="preserve">program leading to a certificate or to an associate degree at a </w:t>
      </w:r>
      <w:r w:rsidR="00660332">
        <w:rPr>
          <w:sz w:val="24"/>
        </w:rPr>
        <w:tab/>
      </w:r>
      <w:r w:rsidR="00660332">
        <w:rPr>
          <w:sz w:val="24"/>
        </w:rPr>
        <w:tab/>
      </w:r>
      <w:r w:rsidR="00660332">
        <w:rPr>
          <w:sz w:val="24"/>
        </w:rPr>
        <w:tab/>
      </w:r>
      <w:r w:rsidR="00660332">
        <w:rPr>
          <w:sz w:val="24"/>
        </w:rPr>
        <w:tab/>
      </w:r>
      <w:r w:rsidR="00B55B29" w:rsidRPr="00096FEC">
        <w:rPr>
          <w:sz w:val="24"/>
        </w:rPr>
        <w:t xml:space="preserve">community or technical college. Postsecondary credits earned by a student </w:t>
      </w:r>
      <w:r w:rsidR="00660332">
        <w:rPr>
          <w:sz w:val="24"/>
        </w:rPr>
        <w:tab/>
      </w:r>
      <w:r w:rsidR="00660332">
        <w:rPr>
          <w:sz w:val="24"/>
        </w:rPr>
        <w:tab/>
      </w:r>
      <w:r w:rsidR="00B55B29" w:rsidRPr="00096FEC">
        <w:rPr>
          <w:sz w:val="24"/>
        </w:rPr>
        <w:t xml:space="preserve">at an area </w:t>
      </w:r>
      <w:r w:rsidR="00E94AA3">
        <w:rPr>
          <w:sz w:val="24"/>
        </w:rPr>
        <w:t>technical college</w:t>
      </w:r>
      <w:r w:rsidR="00B55B29" w:rsidRPr="00096FEC">
        <w:rPr>
          <w:sz w:val="24"/>
        </w:rPr>
        <w:t xml:space="preserve"> may be transferred into an associate degree </w:t>
      </w:r>
      <w:r w:rsidR="00660332">
        <w:rPr>
          <w:sz w:val="24"/>
        </w:rPr>
        <w:tab/>
      </w:r>
      <w:r w:rsidR="00660332">
        <w:rPr>
          <w:sz w:val="24"/>
        </w:rPr>
        <w:tab/>
      </w:r>
      <w:r w:rsidR="00660332">
        <w:rPr>
          <w:sz w:val="24"/>
        </w:rPr>
        <w:tab/>
      </w:r>
      <w:r w:rsidR="00B55B29" w:rsidRPr="00096FEC">
        <w:rPr>
          <w:sz w:val="24"/>
        </w:rPr>
        <w:t xml:space="preserve">program at a community college or into a degree program at a four-year </w:t>
      </w:r>
      <w:r w:rsidR="00660332">
        <w:rPr>
          <w:sz w:val="24"/>
        </w:rPr>
        <w:tab/>
      </w:r>
      <w:r w:rsidR="00660332">
        <w:rPr>
          <w:sz w:val="24"/>
        </w:rPr>
        <w:tab/>
      </w:r>
      <w:r w:rsidR="00660332">
        <w:rPr>
          <w:sz w:val="24"/>
        </w:rPr>
        <w:tab/>
      </w:r>
      <w:r w:rsidR="00B55B29" w:rsidRPr="00096FEC">
        <w:rPr>
          <w:sz w:val="24"/>
        </w:rPr>
        <w:t xml:space="preserve">institution of higher education as provided in </w:t>
      </w:r>
      <w:r w:rsidR="00F06B2F" w:rsidRPr="00F06B2F">
        <w:rPr>
          <w:sz w:val="24"/>
        </w:rPr>
        <w:t>section 23-1-108</w:t>
      </w:r>
      <w:r w:rsidR="00B55B29" w:rsidRPr="00F06B2F">
        <w:rPr>
          <w:sz w:val="24"/>
        </w:rPr>
        <w:t>(7)</w:t>
      </w:r>
      <w:r w:rsidR="00B55B29" w:rsidRPr="00096FEC">
        <w:rPr>
          <w:sz w:val="24"/>
        </w:rPr>
        <w:t xml:space="preserve"> and the </w:t>
      </w:r>
      <w:r w:rsidR="00660332">
        <w:rPr>
          <w:sz w:val="24"/>
        </w:rPr>
        <w:tab/>
      </w:r>
      <w:r w:rsidR="00660332">
        <w:rPr>
          <w:sz w:val="24"/>
        </w:rPr>
        <w:tab/>
      </w:r>
      <w:r w:rsidR="00660332">
        <w:rPr>
          <w:sz w:val="24"/>
        </w:rPr>
        <w:tab/>
      </w:r>
      <w:r w:rsidR="00B55B29" w:rsidRPr="00096FEC">
        <w:rPr>
          <w:sz w:val="24"/>
        </w:rPr>
        <w:t xml:space="preserve">state credit transfer policies established by the Colorado commission on </w:t>
      </w:r>
      <w:r w:rsidR="00660332">
        <w:rPr>
          <w:sz w:val="24"/>
        </w:rPr>
        <w:tab/>
      </w:r>
      <w:r w:rsidR="00660332">
        <w:rPr>
          <w:sz w:val="24"/>
        </w:rPr>
        <w:tab/>
      </w:r>
      <w:r w:rsidR="00660332">
        <w:rPr>
          <w:sz w:val="24"/>
        </w:rPr>
        <w:tab/>
      </w:r>
      <w:r w:rsidR="00B55B29" w:rsidRPr="00096FEC">
        <w:rPr>
          <w:sz w:val="24"/>
        </w:rPr>
        <w:t xml:space="preserve">higher </w:t>
      </w:r>
      <w:r w:rsidR="004D4472">
        <w:rPr>
          <w:sz w:val="24"/>
        </w:rPr>
        <w:tab/>
      </w:r>
      <w:r w:rsidR="00B55B29" w:rsidRPr="00096FEC">
        <w:rPr>
          <w:sz w:val="24"/>
        </w:rPr>
        <w:t>education.</w:t>
      </w:r>
      <w:r w:rsidR="00B55B29">
        <w:rPr>
          <w:sz w:val="24"/>
        </w:rPr>
        <w:t>” [</w:t>
      </w:r>
      <w:r w:rsidR="00BB6286">
        <w:rPr>
          <w:sz w:val="24"/>
        </w:rPr>
        <w:t>§</w:t>
      </w:r>
      <w:r w:rsidR="00B55B29">
        <w:rPr>
          <w:sz w:val="24"/>
        </w:rPr>
        <w:t>23-60-802, C.R.S.]</w:t>
      </w:r>
      <w:r w:rsidR="00361E0B" w:rsidRPr="00361E0B">
        <w:rPr>
          <w:rStyle w:val="FootnoteReference"/>
          <w:sz w:val="24"/>
          <w:vertAlign w:val="superscript"/>
        </w:rPr>
        <w:footnoteReference w:id="10"/>
      </w:r>
    </w:p>
    <w:p w14:paraId="705DE379" w14:textId="77777777" w:rsidR="0061023F" w:rsidRDefault="0061023F" w:rsidP="00C1414D">
      <w:pPr>
        <w:widowControl/>
        <w:jc w:val="both"/>
        <w:rPr>
          <w:spacing w:val="-3"/>
          <w:sz w:val="24"/>
        </w:rPr>
      </w:pPr>
    </w:p>
    <w:p w14:paraId="726E69A8" w14:textId="77777777" w:rsidR="00006D20" w:rsidRDefault="0016581F" w:rsidP="00C237D4">
      <w:pPr>
        <w:pStyle w:val="Heading4"/>
      </w:pPr>
      <w:r>
        <w:t>5</w:t>
      </w:r>
      <w:r w:rsidR="00006D20">
        <w:t>.03</w:t>
      </w:r>
      <w:r w:rsidR="00006D20">
        <w:tab/>
      </w:r>
      <w:r w:rsidR="007C2338">
        <w:t xml:space="preserve">Public </w:t>
      </w:r>
      <w:r w:rsidR="00006D20">
        <w:t>Institutions</w:t>
      </w:r>
      <w:r w:rsidR="007C2338">
        <w:t xml:space="preserve"> of Higher Education</w:t>
      </w:r>
    </w:p>
    <w:p w14:paraId="10D839E3" w14:textId="77777777" w:rsidR="00006D20" w:rsidRDefault="00006D20" w:rsidP="00C1414D">
      <w:pPr>
        <w:jc w:val="both"/>
        <w:rPr>
          <w:sz w:val="24"/>
        </w:rPr>
      </w:pPr>
    </w:p>
    <w:p w14:paraId="523163A6" w14:textId="5A0BE879" w:rsidR="00006D20" w:rsidRDefault="00E424A9" w:rsidP="00E04281">
      <w:pPr>
        <w:tabs>
          <w:tab w:val="left" w:pos="-1440"/>
          <w:tab w:val="left" w:pos="-720"/>
          <w:tab w:val="left" w:pos="428"/>
          <w:tab w:val="left" w:pos="1530"/>
          <w:tab w:val="left" w:pos="1856"/>
          <w:tab w:val="left" w:pos="2570"/>
          <w:tab w:val="left" w:pos="3284"/>
          <w:tab w:val="left" w:pos="3998"/>
          <w:tab w:val="left" w:pos="4712"/>
        </w:tabs>
        <w:suppressAutoHyphens/>
        <w:spacing w:line="240" w:lineRule="atLeast"/>
        <w:jc w:val="both"/>
        <w:rPr>
          <w:strike/>
          <w:spacing w:val="-3"/>
          <w:sz w:val="24"/>
        </w:rPr>
      </w:pPr>
      <w:r>
        <w:rPr>
          <w:spacing w:val="-3"/>
          <w:sz w:val="24"/>
        </w:rPr>
        <w:tab/>
      </w:r>
      <w:r w:rsidR="00E67ED6">
        <w:rPr>
          <w:spacing w:val="-3"/>
          <w:sz w:val="24"/>
        </w:rPr>
        <w:t xml:space="preserve">All </w:t>
      </w:r>
      <w:r w:rsidR="007C2338">
        <w:rPr>
          <w:spacing w:val="-3"/>
          <w:sz w:val="24"/>
        </w:rPr>
        <w:t xml:space="preserve">public </w:t>
      </w:r>
      <w:r w:rsidR="00D43E01">
        <w:rPr>
          <w:spacing w:val="-3"/>
          <w:sz w:val="24"/>
        </w:rPr>
        <w:t>institutions:</w:t>
      </w:r>
    </w:p>
    <w:p w14:paraId="4BC8BB42" w14:textId="77777777" w:rsidR="00006D20" w:rsidRDefault="00006D20" w:rsidP="00C1414D">
      <w:pPr>
        <w:tabs>
          <w:tab w:val="left" w:pos="-1440"/>
          <w:tab w:val="left" w:pos="-720"/>
          <w:tab w:val="left" w:pos="428"/>
          <w:tab w:val="left" w:pos="1142"/>
          <w:tab w:val="left" w:pos="1530"/>
          <w:tab w:val="left" w:pos="1856"/>
          <w:tab w:val="left" w:pos="2570"/>
          <w:tab w:val="left" w:pos="3284"/>
          <w:tab w:val="left" w:pos="3998"/>
          <w:tab w:val="left" w:pos="4712"/>
        </w:tabs>
        <w:suppressAutoHyphens/>
        <w:spacing w:line="240" w:lineRule="atLeast"/>
        <w:ind w:left="720"/>
        <w:jc w:val="both"/>
        <w:rPr>
          <w:spacing w:val="-3"/>
          <w:sz w:val="24"/>
        </w:rPr>
      </w:pPr>
    </w:p>
    <w:p w14:paraId="6EC4B8A7" w14:textId="77777777" w:rsidR="0016581F" w:rsidRPr="0016581F" w:rsidRDefault="0016581F" w:rsidP="0016581F">
      <w:pPr>
        <w:pStyle w:val="ListParagraph"/>
        <w:numPr>
          <w:ilvl w:val="0"/>
          <w:numId w:val="6"/>
        </w:numPr>
        <w:autoSpaceDE w:val="0"/>
        <w:autoSpaceDN w:val="0"/>
        <w:adjustRightInd w:val="0"/>
        <w:contextualSpacing w:val="0"/>
        <w:jc w:val="both"/>
        <w:rPr>
          <w:rFonts w:eastAsia="Times New Roman"/>
          <w:vanish/>
        </w:rPr>
      </w:pPr>
    </w:p>
    <w:p w14:paraId="0BECCB2B" w14:textId="77777777" w:rsidR="0016581F" w:rsidRPr="0016581F" w:rsidRDefault="0016581F" w:rsidP="0016581F">
      <w:pPr>
        <w:pStyle w:val="ListParagraph"/>
        <w:numPr>
          <w:ilvl w:val="0"/>
          <w:numId w:val="6"/>
        </w:numPr>
        <w:autoSpaceDE w:val="0"/>
        <w:autoSpaceDN w:val="0"/>
        <w:adjustRightInd w:val="0"/>
        <w:contextualSpacing w:val="0"/>
        <w:jc w:val="both"/>
        <w:rPr>
          <w:rFonts w:eastAsia="Times New Roman"/>
          <w:vanish/>
        </w:rPr>
      </w:pPr>
    </w:p>
    <w:p w14:paraId="163AE4B3" w14:textId="77777777" w:rsidR="0016581F" w:rsidRPr="0016581F" w:rsidRDefault="0016581F" w:rsidP="0016581F">
      <w:pPr>
        <w:pStyle w:val="ListParagraph"/>
        <w:numPr>
          <w:ilvl w:val="1"/>
          <w:numId w:val="6"/>
        </w:numPr>
        <w:autoSpaceDE w:val="0"/>
        <w:autoSpaceDN w:val="0"/>
        <w:adjustRightInd w:val="0"/>
        <w:contextualSpacing w:val="0"/>
        <w:jc w:val="both"/>
        <w:rPr>
          <w:rFonts w:eastAsia="Times New Roman"/>
          <w:vanish/>
        </w:rPr>
      </w:pPr>
    </w:p>
    <w:p w14:paraId="6C6463B8" w14:textId="112594B7" w:rsidR="00006D20" w:rsidRDefault="00BE2D8E" w:rsidP="3587F32C">
      <w:pPr>
        <w:widowControl/>
        <w:numPr>
          <w:ilvl w:val="2"/>
          <w:numId w:val="6"/>
        </w:numPr>
        <w:jc w:val="both"/>
        <w:rPr>
          <w:sz w:val="24"/>
        </w:rPr>
      </w:pPr>
      <w:r w:rsidRPr="3587F32C">
        <w:rPr>
          <w:sz w:val="24"/>
        </w:rPr>
        <w:t>Shall p</w:t>
      </w:r>
      <w:r w:rsidR="00006D20" w:rsidRPr="3587F32C">
        <w:rPr>
          <w:sz w:val="24"/>
        </w:rPr>
        <w:t>ublish the Student Bill of Rights</w:t>
      </w:r>
      <w:r w:rsidR="00E67ED6" w:rsidRPr="3587F32C">
        <w:rPr>
          <w:sz w:val="24"/>
        </w:rPr>
        <w:t xml:space="preserve"> [</w:t>
      </w:r>
      <w:r w:rsidR="00BB6286">
        <w:rPr>
          <w:sz w:val="24"/>
        </w:rPr>
        <w:t>§</w:t>
      </w:r>
      <w:r w:rsidR="00E67ED6" w:rsidRPr="3587F32C">
        <w:rPr>
          <w:sz w:val="24"/>
        </w:rPr>
        <w:t>23-1-125(1)(a-</w:t>
      </w:r>
      <w:r w:rsidR="541AC870" w:rsidRPr="3587F32C">
        <w:rPr>
          <w:sz w:val="24"/>
        </w:rPr>
        <w:t>k</w:t>
      </w:r>
      <w:r w:rsidR="00E67ED6" w:rsidRPr="3587F32C">
        <w:rPr>
          <w:sz w:val="24"/>
        </w:rPr>
        <w:t>), C.R.S.]</w:t>
      </w:r>
      <w:r w:rsidR="00006D20" w:rsidRPr="3587F32C">
        <w:rPr>
          <w:sz w:val="24"/>
        </w:rPr>
        <w:t xml:space="preserve"> in course catalogs</w:t>
      </w:r>
      <w:r w:rsidR="00D43E01" w:rsidRPr="3587F32C">
        <w:rPr>
          <w:sz w:val="24"/>
        </w:rPr>
        <w:t xml:space="preserve"> </w:t>
      </w:r>
      <w:r w:rsidR="00006D20" w:rsidRPr="3587F32C">
        <w:rPr>
          <w:sz w:val="24"/>
        </w:rPr>
        <w:t xml:space="preserve">and advising centers. </w:t>
      </w:r>
    </w:p>
    <w:p w14:paraId="625268A0" w14:textId="77777777" w:rsidR="0016581F" w:rsidRDefault="0016581F" w:rsidP="0016581F">
      <w:pPr>
        <w:widowControl/>
        <w:ind w:left="1980"/>
        <w:jc w:val="both"/>
        <w:rPr>
          <w:sz w:val="24"/>
        </w:rPr>
      </w:pPr>
    </w:p>
    <w:p w14:paraId="0E84B9CA" w14:textId="77777777" w:rsidR="00006D20" w:rsidRDefault="00BE2D8E" w:rsidP="00C1414D">
      <w:pPr>
        <w:widowControl/>
        <w:numPr>
          <w:ilvl w:val="2"/>
          <w:numId w:val="6"/>
        </w:numPr>
        <w:jc w:val="both"/>
        <w:rPr>
          <w:sz w:val="24"/>
        </w:rPr>
      </w:pPr>
      <w:r>
        <w:rPr>
          <w:sz w:val="24"/>
        </w:rPr>
        <w:t>Shall h</w:t>
      </w:r>
      <w:r w:rsidR="00006D20">
        <w:rPr>
          <w:sz w:val="24"/>
        </w:rPr>
        <w:t xml:space="preserve">onor the </w:t>
      </w:r>
      <w:r w:rsidR="00E67ED6">
        <w:rPr>
          <w:sz w:val="24"/>
        </w:rPr>
        <w:t>Student Bill of Rights.</w:t>
      </w:r>
    </w:p>
    <w:p w14:paraId="14D830EF" w14:textId="77777777" w:rsidR="0016581F" w:rsidRDefault="0016581F" w:rsidP="0016581F">
      <w:pPr>
        <w:widowControl/>
        <w:jc w:val="both"/>
        <w:rPr>
          <w:sz w:val="24"/>
        </w:rPr>
      </w:pPr>
    </w:p>
    <w:p w14:paraId="44D9FD4B" w14:textId="747A465A" w:rsidR="003955AC" w:rsidRDefault="00F87356" w:rsidP="0016581F">
      <w:pPr>
        <w:pStyle w:val="NoSpacing"/>
        <w:numPr>
          <w:ilvl w:val="2"/>
          <w:numId w:val="6"/>
        </w:numPr>
        <w:jc w:val="both"/>
        <w:rPr>
          <w:rFonts w:ascii="Times New Roman" w:hAnsi="Times New Roman"/>
          <w:sz w:val="24"/>
          <w:szCs w:val="24"/>
        </w:rPr>
      </w:pPr>
      <w:r w:rsidRPr="00A80EE7">
        <w:rPr>
          <w:rFonts w:ascii="Times New Roman" w:hAnsi="Times New Roman"/>
          <w:sz w:val="24"/>
        </w:rPr>
        <w:t>Shall comply with</w:t>
      </w:r>
      <w:r w:rsidRPr="00F87356">
        <w:rPr>
          <w:rFonts w:ascii="Times New Roman" w:hAnsi="Times New Roman"/>
          <w:sz w:val="24"/>
        </w:rPr>
        <w:t xml:space="preserve"> </w:t>
      </w:r>
      <w:r>
        <w:rPr>
          <w:rFonts w:ascii="Times New Roman" w:hAnsi="Times New Roman"/>
          <w:sz w:val="24"/>
        </w:rPr>
        <w:t xml:space="preserve">“…the intent of the general assembly </w:t>
      </w:r>
      <w:r>
        <w:rPr>
          <w:rFonts w:ascii="Times New Roman" w:hAnsi="Times New Roman"/>
          <w:sz w:val="24"/>
          <w:szCs w:val="24"/>
        </w:rPr>
        <w:t xml:space="preserve">that </w:t>
      </w:r>
      <w:r w:rsidR="003955AC" w:rsidRPr="000930C5">
        <w:rPr>
          <w:rFonts w:ascii="Times New Roman" w:hAnsi="Times New Roman"/>
          <w:sz w:val="24"/>
          <w:szCs w:val="24"/>
        </w:rPr>
        <w:t>academic degree programs at state-supported institutions of higher education be designed and implemented to assure and emphasize that undergraduate students have the maximum range of opportunities and assistance to complete their course of study and obtain their degree in a reasonable amount of time.</w:t>
      </w:r>
      <w:r w:rsidR="003955AC">
        <w:rPr>
          <w:rFonts w:ascii="Times New Roman" w:hAnsi="Times New Roman"/>
          <w:sz w:val="24"/>
          <w:szCs w:val="24"/>
        </w:rPr>
        <w:t>” [</w:t>
      </w:r>
      <w:r w:rsidR="00BB6286">
        <w:rPr>
          <w:sz w:val="24"/>
        </w:rPr>
        <w:t>§</w:t>
      </w:r>
      <w:r w:rsidR="003955AC">
        <w:rPr>
          <w:rFonts w:ascii="Times New Roman" w:hAnsi="Times New Roman"/>
          <w:sz w:val="24"/>
          <w:szCs w:val="24"/>
        </w:rPr>
        <w:t>23-1-108(13)(a), C.R.S.]</w:t>
      </w:r>
    </w:p>
    <w:p w14:paraId="79D6F01F" w14:textId="77777777" w:rsidR="0016581F" w:rsidRDefault="0016581F" w:rsidP="0016581F">
      <w:pPr>
        <w:pStyle w:val="NoSpacing"/>
        <w:jc w:val="both"/>
        <w:rPr>
          <w:rFonts w:ascii="Times New Roman" w:hAnsi="Times New Roman"/>
          <w:sz w:val="24"/>
          <w:szCs w:val="24"/>
        </w:rPr>
      </w:pPr>
    </w:p>
    <w:p w14:paraId="45C6D936" w14:textId="34AFC0CF" w:rsidR="00006D20" w:rsidRPr="0016581F" w:rsidRDefault="003955AC" w:rsidP="0016581F">
      <w:pPr>
        <w:pStyle w:val="ListParagraph"/>
        <w:numPr>
          <w:ilvl w:val="2"/>
          <w:numId w:val="6"/>
        </w:numPr>
        <w:tabs>
          <w:tab w:val="left" w:pos="1980"/>
        </w:tabs>
        <w:jc w:val="both"/>
      </w:pPr>
      <w:r w:rsidRPr="00A80EE7">
        <w:t>“</w:t>
      </w:r>
      <w:r w:rsidR="00A80EE7">
        <w:t>…</w:t>
      </w:r>
      <w:r w:rsidR="294DB39C" w:rsidRPr="0016581F">
        <w:t>Each</w:t>
      </w:r>
      <w:r w:rsidRPr="0016581F">
        <w:t xml:space="preserve"> higher education institution shall submit its list of identified courses</w:t>
      </w:r>
      <w:r w:rsidR="052E87AD" w:rsidRPr="0016581F">
        <w:t xml:space="preserve"> in the guaranteed transfer pathways matrix</w:t>
      </w:r>
      <w:r w:rsidRPr="0016581F">
        <w:t>, including course descriptions and, upon request of the commission, summaries of course syllabi, for review and approval by the commission on or before March 1, 2003</w:t>
      </w:r>
      <w:r w:rsidR="13AEC193" w:rsidRPr="0016581F">
        <w:t>, and on March 1 of each odd-numbered year thereafter</w:t>
      </w:r>
      <w:r w:rsidRPr="0016581F">
        <w:t>.” [</w:t>
      </w:r>
      <w:r w:rsidR="00BB6286">
        <w:t>§</w:t>
      </w:r>
      <w:r w:rsidRPr="0016581F">
        <w:t>23-1-108.5(4)(a), C.R.S.]</w:t>
      </w:r>
      <w:r w:rsidRPr="003955AC">
        <w:rPr>
          <w:rStyle w:val="FootnoteReference"/>
          <w:vertAlign w:val="superscript"/>
        </w:rPr>
        <w:footnoteReference w:id="11"/>
      </w:r>
    </w:p>
    <w:p w14:paraId="7887C182" w14:textId="77777777" w:rsidR="0016581F" w:rsidRPr="0016581F" w:rsidRDefault="0016581F" w:rsidP="0016581F">
      <w:pPr>
        <w:tabs>
          <w:tab w:val="left" w:pos="1980"/>
        </w:tabs>
        <w:ind w:left="720"/>
        <w:jc w:val="both"/>
        <w:rPr>
          <w:spacing w:val="-3"/>
        </w:rPr>
      </w:pPr>
    </w:p>
    <w:p w14:paraId="0B1790B7" w14:textId="77777777" w:rsidR="0016581F" w:rsidRPr="0016581F" w:rsidRDefault="0016581F" w:rsidP="0016581F">
      <w:pPr>
        <w:pStyle w:val="ListParagraph"/>
        <w:numPr>
          <w:ilvl w:val="0"/>
          <w:numId w:val="10"/>
        </w:numPr>
        <w:autoSpaceDE w:val="0"/>
        <w:autoSpaceDN w:val="0"/>
        <w:adjustRightInd w:val="0"/>
        <w:contextualSpacing w:val="0"/>
        <w:jc w:val="both"/>
        <w:rPr>
          <w:rFonts w:eastAsia="Times New Roman"/>
          <w:vanish/>
          <w:spacing w:val="-3"/>
        </w:rPr>
      </w:pPr>
    </w:p>
    <w:p w14:paraId="221772F5" w14:textId="77777777" w:rsidR="0016581F" w:rsidRPr="0016581F" w:rsidRDefault="0016581F" w:rsidP="0016581F">
      <w:pPr>
        <w:pStyle w:val="ListParagraph"/>
        <w:numPr>
          <w:ilvl w:val="0"/>
          <w:numId w:val="10"/>
        </w:numPr>
        <w:autoSpaceDE w:val="0"/>
        <w:autoSpaceDN w:val="0"/>
        <w:adjustRightInd w:val="0"/>
        <w:contextualSpacing w:val="0"/>
        <w:jc w:val="both"/>
        <w:rPr>
          <w:rFonts w:eastAsia="Times New Roman"/>
          <w:vanish/>
          <w:spacing w:val="-3"/>
        </w:rPr>
      </w:pPr>
    </w:p>
    <w:p w14:paraId="78A1D680" w14:textId="77777777" w:rsidR="0016581F" w:rsidRPr="0016581F" w:rsidRDefault="0016581F" w:rsidP="0016581F">
      <w:pPr>
        <w:pStyle w:val="ListParagraph"/>
        <w:numPr>
          <w:ilvl w:val="1"/>
          <w:numId w:val="10"/>
        </w:numPr>
        <w:autoSpaceDE w:val="0"/>
        <w:autoSpaceDN w:val="0"/>
        <w:adjustRightInd w:val="0"/>
        <w:contextualSpacing w:val="0"/>
        <w:jc w:val="both"/>
        <w:rPr>
          <w:rFonts w:eastAsia="Times New Roman"/>
          <w:vanish/>
          <w:spacing w:val="-3"/>
        </w:rPr>
      </w:pPr>
    </w:p>
    <w:p w14:paraId="73AEE0DC" w14:textId="2A465C4F" w:rsidR="00006D20" w:rsidRDefault="0016581F" w:rsidP="3587F32C">
      <w:pPr>
        <w:ind w:left="1987" w:hanging="1267"/>
        <w:jc w:val="both"/>
        <w:rPr>
          <w:sz w:val="24"/>
        </w:rPr>
      </w:pPr>
      <w:r w:rsidRPr="3587F32C">
        <w:rPr>
          <w:spacing w:val="-3"/>
          <w:sz w:val="24"/>
        </w:rPr>
        <w:t>5.03.05</w:t>
      </w:r>
      <w:r>
        <w:rPr>
          <w:spacing w:val="-3"/>
        </w:rPr>
        <w:tab/>
      </w:r>
      <w:r w:rsidR="003955AC" w:rsidRPr="3587F32C">
        <w:rPr>
          <w:sz w:val="24"/>
        </w:rPr>
        <w:t>“…</w:t>
      </w:r>
      <w:r w:rsidR="00BE2D8E" w:rsidRPr="3587F32C">
        <w:rPr>
          <w:sz w:val="24"/>
        </w:rPr>
        <w:t xml:space="preserve">shall </w:t>
      </w:r>
      <w:r w:rsidR="003955AC" w:rsidRPr="3587F32C">
        <w:rPr>
          <w:sz w:val="24"/>
        </w:rPr>
        <w:t xml:space="preserve">publish, and update as necessary, a list of course offerings that identifies courses offered by the institution that correspond with the courses included in the </w:t>
      </w:r>
      <w:r w:rsidR="477C7200" w:rsidRPr="3587F32C">
        <w:rPr>
          <w:sz w:val="24"/>
        </w:rPr>
        <w:t>guaranteed transfer pathways matrix</w:t>
      </w:r>
      <w:r w:rsidR="003955AC" w:rsidRPr="3587F32C">
        <w:rPr>
          <w:sz w:val="24"/>
        </w:rPr>
        <w:t>.” [</w:t>
      </w:r>
      <w:r w:rsidR="00BB6286">
        <w:rPr>
          <w:sz w:val="24"/>
        </w:rPr>
        <w:t>§</w:t>
      </w:r>
      <w:r w:rsidR="003955AC" w:rsidRPr="3587F32C">
        <w:rPr>
          <w:sz w:val="24"/>
        </w:rPr>
        <w:t>23-1-108.5(4)(b), C.R.S.]</w:t>
      </w:r>
    </w:p>
    <w:p w14:paraId="16F55B93" w14:textId="77777777" w:rsidR="0016581F" w:rsidRPr="0016581F" w:rsidRDefault="0016581F" w:rsidP="0016581F">
      <w:pPr>
        <w:ind w:left="1987" w:hanging="1267"/>
        <w:jc w:val="both"/>
        <w:rPr>
          <w:spacing w:val="-3"/>
        </w:rPr>
      </w:pPr>
    </w:p>
    <w:p w14:paraId="5DC6CF6C" w14:textId="77777777" w:rsidR="0016581F" w:rsidRPr="0016581F" w:rsidRDefault="0016581F" w:rsidP="0016581F">
      <w:pPr>
        <w:pStyle w:val="ListParagraph"/>
        <w:numPr>
          <w:ilvl w:val="0"/>
          <w:numId w:val="5"/>
        </w:numPr>
        <w:autoSpaceDE w:val="0"/>
        <w:autoSpaceDN w:val="0"/>
        <w:adjustRightInd w:val="0"/>
        <w:contextualSpacing w:val="0"/>
        <w:jc w:val="both"/>
        <w:rPr>
          <w:rFonts w:eastAsia="Times New Roman"/>
          <w:vanish/>
          <w:spacing w:val="-3"/>
        </w:rPr>
      </w:pPr>
    </w:p>
    <w:p w14:paraId="2F1044D7" w14:textId="77777777" w:rsidR="0016581F" w:rsidRPr="0016581F" w:rsidRDefault="0016581F" w:rsidP="0016581F">
      <w:pPr>
        <w:pStyle w:val="ListParagraph"/>
        <w:numPr>
          <w:ilvl w:val="0"/>
          <w:numId w:val="5"/>
        </w:numPr>
        <w:autoSpaceDE w:val="0"/>
        <w:autoSpaceDN w:val="0"/>
        <w:adjustRightInd w:val="0"/>
        <w:contextualSpacing w:val="0"/>
        <w:jc w:val="both"/>
        <w:rPr>
          <w:rFonts w:eastAsia="Times New Roman"/>
          <w:vanish/>
          <w:spacing w:val="-3"/>
        </w:rPr>
      </w:pPr>
    </w:p>
    <w:p w14:paraId="1E2DC772" w14:textId="77777777" w:rsidR="0016581F" w:rsidRPr="0016581F" w:rsidRDefault="0016581F" w:rsidP="0016581F">
      <w:pPr>
        <w:pStyle w:val="ListParagraph"/>
        <w:numPr>
          <w:ilvl w:val="1"/>
          <w:numId w:val="5"/>
        </w:numPr>
        <w:autoSpaceDE w:val="0"/>
        <w:autoSpaceDN w:val="0"/>
        <w:adjustRightInd w:val="0"/>
        <w:contextualSpacing w:val="0"/>
        <w:jc w:val="both"/>
        <w:rPr>
          <w:rFonts w:eastAsia="Times New Roman"/>
          <w:vanish/>
          <w:spacing w:val="-3"/>
        </w:rPr>
      </w:pPr>
    </w:p>
    <w:p w14:paraId="5D4923FF" w14:textId="3A1392A3" w:rsidR="00006D20" w:rsidRPr="0016581F" w:rsidRDefault="32D145FE" w:rsidP="3587F32C">
      <w:pPr>
        <w:widowControl/>
        <w:numPr>
          <w:ilvl w:val="2"/>
          <w:numId w:val="5"/>
        </w:numPr>
        <w:jc w:val="both"/>
        <w:rPr>
          <w:spacing w:val="-3"/>
          <w:sz w:val="24"/>
        </w:rPr>
      </w:pPr>
      <w:r w:rsidRPr="3587F32C">
        <w:rPr>
          <w:sz w:val="24"/>
        </w:rPr>
        <w:t>Shall re-evaluate the application of transfer credits to a student’s new major or program requirements “if a student changes the student’s major or declared program of study” and</w:t>
      </w:r>
      <w:r w:rsidR="11920CFD" w:rsidRPr="3587F32C">
        <w:rPr>
          <w:spacing w:val="-3"/>
          <w:sz w:val="24"/>
        </w:rPr>
        <w:t xml:space="preserve"> “</w:t>
      </w:r>
      <w:r w:rsidR="003955AC" w:rsidRPr="3587F32C">
        <w:rPr>
          <w:spacing w:val="-3"/>
          <w:sz w:val="24"/>
        </w:rPr>
        <w:t>…</w:t>
      </w:r>
      <w:r w:rsidR="00BE2D8E" w:rsidRPr="3587F32C">
        <w:rPr>
          <w:spacing w:val="-3"/>
          <w:sz w:val="24"/>
        </w:rPr>
        <w:t>shall</w:t>
      </w:r>
      <w:r w:rsidR="003955AC" w:rsidRPr="3587F32C">
        <w:rPr>
          <w:sz w:val="24"/>
        </w:rPr>
        <w:t xml:space="preserve"> participate in the course numbering system.” [</w:t>
      </w:r>
      <w:r w:rsidR="00BB6286">
        <w:rPr>
          <w:sz w:val="24"/>
        </w:rPr>
        <w:t>§</w:t>
      </w:r>
      <w:r w:rsidR="003955AC" w:rsidRPr="3587F32C">
        <w:rPr>
          <w:sz w:val="24"/>
        </w:rPr>
        <w:t>23-1-108.5(5), C.R.S.]</w:t>
      </w:r>
    </w:p>
    <w:p w14:paraId="59F6E7B2" w14:textId="77777777" w:rsidR="0016581F" w:rsidRDefault="0016581F" w:rsidP="0016581F">
      <w:pPr>
        <w:widowControl/>
        <w:ind w:left="1980"/>
        <w:jc w:val="both"/>
        <w:rPr>
          <w:spacing w:val="-3"/>
          <w:sz w:val="24"/>
        </w:rPr>
      </w:pPr>
    </w:p>
    <w:p w14:paraId="70236D61" w14:textId="77777777" w:rsidR="00006D20" w:rsidRDefault="00BE2D8E" w:rsidP="00C1414D">
      <w:pPr>
        <w:widowControl/>
        <w:numPr>
          <w:ilvl w:val="2"/>
          <w:numId w:val="5"/>
        </w:numPr>
        <w:jc w:val="both"/>
        <w:rPr>
          <w:spacing w:val="-3"/>
          <w:sz w:val="24"/>
        </w:rPr>
      </w:pPr>
      <w:r>
        <w:rPr>
          <w:spacing w:val="-3"/>
          <w:sz w:val="24"/>
        </w:rPr>
        <w:t>Shall d</w:t>
      </w:r>
      <w:r w:rsidR="003955AC">
        <w:rPr>
          <w:spacing w:val="-3"/>
          <w:sz w:val="24"/>
        </w:rPr>
        <w:t>evelop effective transfer advising systems, including</w:t>
      </w:r>
      <w:r w:rsidR="00EE4CC0">
        <w:rPr>
          <w:spacing w:val="-3"/>
          <w:sz w:val="24"/>
        </w:rPr>
        <w:t xml:space="preserve"> but not limited to,</w:t>
      </w:r>
      <w:r w:rsidR="003955AC">
        <w:rPr>
          <w:spacing w:val="-3"/>
          <w:sz w:val="24"/>
        </w:rPr>
        <w:t xml:space="preserve"> traini</w:t>
      </w:r>
      <w:r w:rsidR="00EE4CC0">
        <w:rPr>
          <w:spacing w:val="-3"/>
          <w:sz w:val="24"/>
        </w:rPr>
        <w:t xml:space="preserve">ng faculty and </w:t>
      </w:r>
      <w:r w:rsidR="0058720B">
        <w:rPr>
          <w:spacing w:val="-3"/>
          <w:sz w:val="24"/>
        </w:rPr>
        <w:t>academic</w:t>
      </w:r>
      <w:r w:rsidR="00EE4CC0">
        <w:rPr>
          <w:spacing w:val="-3"/>
          <w:sz w:val="24"/>
        </w:rPr>
        <w:t xml:space="preserve"> advisors, providing</w:t>
      </w:r>
      <w:r w:rsidR="003955AC">
        <w:rPr>
          <w:spacing w:val="-3"/>
          <w:sz w:val="24"/>
        </w:rPr>
        <w:t xml:space="preserve"> </w:t>
      </w:r>
      <w:r w:rsidR="00006D20">
        <w:rPr>
          <w:spacing w:val="-3"/>
          <w:sz w:val="24"/>
        </w:rPr>
        <w:t>freshman students with planning information</w:t>
      </w:r>
      <w:r w:rsidR="00EE4CC0">
        <w:rPr>
          <w:spacing w:val="-3"/>
          <w:sz w:val="24"/>
        </w:rPr>
        <w:t>,</w:t>
      </w:r>
      <w:r w:rsidR="00006D20">
        <w:rPr>
          <w:spacing w:val="-3"/>
          <w:sz w:val="24"/>
        </w:rPr>
        <w:t xml:space="preserve"> and </w:t>
      </w:r>
      <w:r w:rsidR="00EE4CC0">
        <w:rPr>
          <w:spacing w:val="-3"/>
          <w:sz w:val="24"/>
        </w:rPr>
        <w:t xml:space="preserve">providing </w:t>
      </w:r>
      <w:r w:rsidR="00006D20">
        <w:rPr>
          <w:spacing w:val="-3"/>
          <w:sz w:val="24"/>
        </w:rPr>
        <w:t>transfer students with appeals information.</w:t>
      </w:r>
    </w:p>
    <w:p w14:paraId="1A281AA7" w14:textId="77777777" w:rsidR="0016581F" w:rsidRDefault="0016581F" w:rsidP="0016581F">
      <w:pPr>
        <w:widowControl/>
        <w:jc w:val="both"/>
        <w:rPr>
          <w:spacing w:val="-3"/>
          <w:sz w:val="24"/>
        </w:rPr>
      </w:pPr>
    </w:p>
    <w:p w14:paraId="0F932840" w14:textId="77777777" w:rsidR="00006D20" w:rsidRDefault="00BE2D8E" w:rsidP="00C1414D">
      <w:pPr>
        <w:widowControl/>
        <w:numPr>
          <w:ilvl w:val="2"/>
          <w:numId w:val="5"/>
        </w:numPr>
        <w:jc w:val="both"/>
        <w:rPr>
          <w:spacing w:val="-3"/>
          <w:sz w:val="24"/>
        </w:rPr>
      </w:pPr>
      <w:r>
        <w:rPr>
          <w:spacing w:val="-3"/>
          <w:sz w:val="24"/>
        </w:rPr>
        <w:t>Shall d</w:t>
      </w:r>
      <w:r w:rsidR="00006D20">
        <w:rPr>
          <w:spacing w:val="-3"/>
          <w:sz w:val="24"/>
        </w:rPr>
        <w:t xml:space="preserve">evelop advising partnerships among all four-year and two-year public institutions to jointly advise students.  </w:t>
      </w:r>
    </w:p>
    <w:p w14:paraId="1B7BDFD7" w14:textId="77777777" w:rsidR="0016581F" w:rsidRDefault="0016581F" w:rsidP="0016581F">
      <w:pPr>
        <w:widowControl/>
        <w:jc w:val="both"/>
        <w:rPr>
          <w:spacing w:val="-3"/>
          <w:sz w:val="24"/>
        </w:rPr>
      </w:pPr>
    </w:p>
    <w:p w14:paraId="7A47049B" w14:textId="30C8E36F" w:rsidR="00006D20" w:rsidRPr="0016581F" w:rsidRDefault="00EE4CC0" w:rsidP="00C1414D">
      <w:pPr>
        <w:widowControl/>
        <w:numPr>
          <w:ilvl w:val="2"/>
          <w:numId w:val="5"/>
        </w:numPr>
        <w:jc w:val="both"/>
        <w:rPr>
          <w:bCs/>
          <w:spacing w:val="-3"/>
          <w:sz w:val="24"/>
        </w:rPr>
      </w:pPr>
      <w:r w:rsidRPr="00EE4CC0">
        <w:rPr>
          <w:sz w:val="24"/>
        </w:rPr>
        <w:t xml:space="preserve"> </w:t>
      </w:r>
      <w:r>
        <w:rPr>
          <w:sz w:val="24"/>
        </w:rPr>
        <w:t>“…</w:t>
      </w:r>
      <w:r w:rsidR="00BE2D8E">
        <w:rPr>
          <w:sz w:val="24"/>
        </w:rPr>
        <w:t xml:space="preserve">shall </w:t>
      </w:r>
      <w:r w:rsidRPr="000425D0">
        <w:rPr>
          <w:sz w:val="24"/>
        </w:rPr>
        <w:t xml:space="preserve">implement the </w:t>
      </w:r>
      <w:r>
        <w:rPr>
          <w:sz w:val="24"/>
        </w:rPr>
        <w:t xml:space="preserve">[student transfer] </w:t>
      </w:r>
      <w:r w:rsidRPr="000425D0">
        <w:rPr>
          <w:sz w:val="24"/>
        </w:rPr>
        <w:t>agreements</w:t>
      </w:r>
      <w:r>
        <w:rPr>
          <w:sz w:val="24"/>
        </w:rPr>
        <w:t xml:space="preserve"> [</w:t>
      </w:r>
      <w:r w:rsidRPr="000425D0">
        <w:rPr>
          <w:sz w:val="24"/>
        </w:rPr>
        <w:t>between degree programs offered on the same campus or within the same institutional system</w:t>
      </w:r>
      <w:r>
        <w:rPr>
          <w:sz w:val="24"/>
        </w:rPr>
        <w:t>]</w:t>
      </w:r>
      <w:r w:rsidRPr="000425D0">
        <w:rPr>
          <w:sz w:val="24"/>
        </w:rPr>
        <w:t xml:space="preserve"> </w:t>
      </w:r>
      <w:r w:rsidRPr="000425D0">
        <w:rPr>
          <w:sz w:val="24"/>
        </w:rPr>
        <w:lastRenderedPageBreak/>
        <w:t>and commission policies relating to the agreements.</w:t>
      </w:r>
      <w:r>
        <w:rPr>
          <w:sz w:val="24"/>
        </w:rPr>
        <w:t>”</w:t>
      </w:r>
      <w:r w:rsidRPr="005448F6">
        <w:rPr>
          <w:bCs/>
          <w:sz w:val="24"/>
        </w:rPr>
        <w:t xml:space="preserve"> </w:t>
      </w:r>
      <w:r>
        <w:rPr>
          <w:bCs/>
          <w:sz w:val="24"/>
        </w:rPr>
        <w:t>[</w:t>
      </w:r>
      <w:r w:rsidR="00BB6286">
        <w:rPr>
          <w:sz w:val="24"/>
        </w:rPr>
        <w:t>§</w:t>
      </w:r>
      <w:r>
        <w:rPr>
          <w:bCs/>
          <w:sz w:val="24"/>
        </w:rPr>
        <w:t>23-1-108(7)(f), C.R.S.]</w:t>
      </w:r>
    </w:p>
    <w:p w14:paraId="1188B5C8" w14:textId="77777777" w:rsidR="0016581F" w:rsidRDefault="0016581F" w:rsidP="0016581F">
      <w:pPr>
        <w:widowControl/>
        <w:jc w:val="both"/>
        <w:rPr>
          <w:bCs/>
          <w:spacing w:val="-3"/>
          <w:sz w:val="24"/>
        </w:rPr>
      </w:pPr>
    </w:p>
    <w:p w14:paraId="44B27CB8" w14:textId="52D55D9B" w:rsidR="00AD643F" w:rsidRDefault="00EE4CC0" w:rsidP="00C1414D">
      <w:pPr>
        <w:pStyle w:val="NoSpacing"/>
        <w:numPr>
          <w:ilvl w:val="2"/>
          <w:numId w:val="5"/>
        </w:numPr>
        <w:jc w:val="both"/>
        <w:rPr>
          <w:rFonts w:ascii="Times New Roman" w:hAnsi="Times New Roman"/>
          <w:spacing w:val="-3"/>
          <w:sz w:val="24"/>
        </w:rPr>
      </w:pPr>
      <w:r w:rsidRPr="00EE4CC0" w:rsidDel="00EE4CC0">
        <w:rPr>
          <w:rFonts w:ascii="Times New Roman" w:hAnsi="Times New Roman"/>
          <w:spacing w:val="-3"/>
          <w:sz w:val="24"/>
        </w:rPr>
        <w:t xml:space="preserve"> </w:t>
      </w:r>
      <w:r w:rsidRPr="00EE4CC0">
        <w:rPr>
          <w:rFonts w:ascii="Times New Roman" w:hAnsi="Times New Roman"/>
          <w:spacing w:val="-3"/>
          <w:sz w:val="24"/>
        </w:rPr>
        <w:t>“…</w:t>
      </w:r>
      <w:r w:rsidR="00BE2D8E">
        <w:rPr>
          <w:rFonts w:ascii="Times New Roman" w:hAnsi="Times New Roman"/>
          <w:spacing w:val="-3"/>
          <w:sz w:val="24"/>
        </w:rPr>
        <w:t xml:space="preserve">shall </w:t>
      </w:r>
      <w:r w:rsidRPr="00EE4CC0">
        <w:rPr>
          <w:rFonts w:ascii="Times New Roman" w:hAnsi="Times New Roman"/>
          <w:spacing w:val="-3"/>
          <w:sz w:val="24"/>
        </w:rPr>
        <w:t xml:space="preserve">implement the statewide degree transfer agreements and the commission policies relating to the </w:t>
      </w:r>
      <w:r w:rsidRPr="00AD643F">
        <w:rPr>
          <w:rFonts w:ascii="Times New Roman" w:hAnsi="Times New Roman"/>
          <w:spacing w:val="-3"/>
          <w:sz w:val="24"/>
        </w:rPr>
        <w:t>statewide degree transfer agreements.” [</w:t>
      </w:r>
      <w:r w:rsidR="002F3FC6">
        <w:rPr>
          <w:sz w:val="24"/>
        </w:rPr>
        <w:t>§</w:t>
      </w:r>
      <w:r w:rsidRPr="00AD643F">
        <w:rPr>
          <w:rFonts w:ascii="Times New Roman" w:hAnsi="Times New Roman"/>
          <w:spacing w:val="-3"/>
          <w:sz w:val="24"/>
        </w:rPr>
        <w:t>23-1-108(7)(a), C.R.S.]</w:t>
      </w:r>
    </w:p>
    <w:p w14:paraId="4F22CDF8" w14:textId="77777777" w:rsidR="00E370FD" w:rsidRDefault="00E370FD" w:rsidP="00866D57">
      <w:pPr>
        <w:pStyle w:val="ListParagraph"/>
        <w:rPr>
          <w:spacing w:val="-3"/>
        </w:rPr>
      </w:pPr>
    </w:p>
    <w:p w14:paraId="59E55CB7" w14:textId="3229D990" w:rsidR="00E370FD" w:rsidRDefault="00E370FD" w:rsidP="00C1414D">
      <w:pPr>
        <w:pStyle w:val="NoSpacing"/>
        <w:numPr>
          <w:ilvl w:val="2"/>
          <w:numId w:val="5"/>
        </w:numPr>
        <w:jc w:val="both"/>
        <w:rPr>
          <w:rFonts w:ascii="Times New Roman" w:hAnsi="Times New Roman"/>
          <w:spacing w:val="-3"/>
          <w:sz w:val="24"/>
        </w:rPr>
      </w:pPr>
      <w:r>
        <w:rPr>
          <w:rFonts w:ascii="Times New Roman" w:hAnsi="Times New Roman"/>
          <w:spacing w:val="-3"/>
          <w:sz w:val="24"/>
        </w:rPr>
        <w:t>“…shall conform their own core course requirements with the guidelines developed by the department and shall identify the specific courses that meet the general education course guidelines.” [</w:t>
      </w:r>
      <w:r w:rsidR="002F3FC6">
        <w:rPr>
          <w:sz w:val="24"/>
        </w:rPr>
        <w:t>§</w:t>
      </w:r>
      <w:r>
        <w:rPr>
          <w:rFonts w:ascii="Times New Roman" w:hAnsi="Times New Roman"/>
          <w:spacing w:val="-3"/>
          <w:sz w:val="24"/>
        </w:rPr>
        <w:t>23-1-125(3), C.R.S.]</w:t>
      </w:r>
    </w:p>
    <w:p w14:paraId="0E676821" w14:textId="77777777" w:rsidR="0016581F" w:rsidRPr="00AD643F" w:rsidRDefault="0016581F" w:rsidP="0016581F">
      <w:pPr>
        <w:pStyle w:val="NoSpacing"/>
        <w:jc w:val="both"/>
        <w:rPr>
          <w:rFonts w:ascii="Times New Roman" w:hAnsi="Times New Roman"/>
          <w:spacing w:val="-3"/>
          <w:sz w:val="24"/>
        </w:rPr>
      </w:pPr>
    </w:p>
    <w:p w14:paraId="30125FD4" w14:textId="5ADC1BD7" w:rsidR="00AD643F" w:rsidRPr="00135679" w:rsidRDefault="00AD643F" w:rsidP="00C1414D">
      <w:pPr>
        <w:pStyle w:val="NoSpacing"/>
        <w:numPr>
          <w:ilvl w:val="2"/>
          <w:numId w:val="5"/>
        </w:numPr>
        <w:jc w:val="both"/>
        <w:rPr>
          <w:rFonts w:ascii="Times New Roman" w:hAnsi="Times New Roman"/>
          <w:color w:val="000000" w:themeColor="text1"/>
          <w:spacing w:val="-3"/>
          <w:sz w:val="24"/>
        </w:rPr>
      </w:pPr>
      <w:r w:rsidRPr="00135679">
        <w:rPr>
          <w:rFonts w:ascii="Times New Roman" w:hAnsi="Times New Roman"/>
          <w:color w:val="000000" w:themeColor="text1"/>
          <w:sz w:val="24"/>
        </w:rPr>
        <w:t>“…</w:t>
      </w:r>
      <w:r w:rsidR="00BE2D8E" w:rsidRPr="00135679">
        <w:rPr>
          <w:rFonts w:ascii="Times New Roman" w:hAnsi="Times New Roman"/>
          <w:color w:val="000000" w:themeColor="text1"/>
          <w:sz w:val="24"/>
        </w:rPr>
        <w:t xml:space="preserve">shall </w:t>
      </w:r>
      <w:r w:rsidRPr="00135679">
        <w:rPr>
          <w:rFonts w:ascii="Times New Roman" w:hAnsi="Times New Roman"/>
          <w:color w:val="000000" w:themeColor="text1"/>
          <w:sz w:val="24"/>
        </w:rPr>
        <w:t xml:space="preserve">grant full course credits to students for the core courses they successfully test out of, free of tuition for those courses.” </w:t>
      </w:r>
      <w:bookmarkStart w:id="35" w:name="_Hlk6818431"/>
      <w:r w:rsidRPr="00135679">
        <w:rPr>
          <w:rFonts w:ascii="Times New Roman" w:hAnsi="Times New Roman"/>
          <w:color w:val="000000" w:themeColor="text1"/>
          <w:sz w:val="24"/>
        </w:rPr>
        <w:t>[</w:t>
      </w:r>
      <w:r w:rsidR="002F3FC6">
        <w:rPr>
          <w:sz w:val="24"/>
        </w:rPr>
        <w:t>§</w:t>
      </w:r>
      <w:r w:rsidRPr="00135679">
        <w:rPr>
          <w:rFonts w:ascii="Times New Roman" w:hAnsi="Times New Roman"/>
          <w:color w:val="000000" w:themeColor="text1"/>
          <w:sz w:val="24"/>
        </w:rPr>
        <w:t>23-1-125(4), C.R.S.]</w:t>
      </w:r>
      <w:r w:rsidR="000D178D" w:rsidRPr="00135679">
        <w:rPr>
          <w:rFonts w:ascii="Times New Roman" w:hAnsi="Times New Roman"/>
          <w:color w:val="000000" w:themeColor="text1"/>
          <w:sz w:val="24"/>
        </w:rPr>
        <w:t xml:space="preserve">  </w:t>
      </w:r>
    </w:p>
    <w:bookmarkEnd w:id="35"/>
    <w:p w14:paraId="4BF31770" w14:textId="77777777" w:rsidR="0016581F" w:rsidRPr="00135679" w:rsidRDefault="0016581F" w:rsidP="0016581F">
      <w:pPr>
        <w:pStyle w:val="NoSpacing"/>
        <w:jc w:val="both"/>
        <w:rPr>
          <w:rFonts w:ascii="Times New Roman" w:hAnsi="Times New Roman"/>
          <w:color w:val="000000" w:themeColor="text1"/>
          <w:spacing w:val="-3"/>
          <w:sz w:val="24"/>
        </w:rPr>
      </w:pPr>
    </w:p>
    <w:p w14:paraId="47D71235" w14:textId="01A3F755" w:rsidR="00E3591C" w:rsidRPr="00135679" w:rsidRDefault="00AD643F" w:rsidP="00E3591C">
      <w:pPr>
        <w:pStyle w:val="NoSpacing"/>
        <w:numPr>
          <w:ilvl w:val="2"/>
          <w:numId w:val="5"/>
        </w:numPr>
        <w:jc w:val="both"/>
        <w:rPr>
          <w:rFonts w:ascii="Times New Roman" w:hAnsi="Times New Roman"/>
          <w:color w:val="000000" w:themeColor="text1"/>
          <w:spacing w:val="-3"/>
          <w:sz w:val="24"/>
        </w:rPr>
      </w:pPr>
      <w:r w:rsidRPr="00135679">
        <w:rPr>
          <w:rFonts w:ascii="Times New Roman" w:hAnsi="Times New Roman"/>
          <w:color w:val="000000" w:themeColor="text1"/>
          <w:sz w:val="24"/>
        </w:rPr>
        <w:t>“</w:t>
      </w:r>
      <w:r w:rsidR="001E0AC1" w:rsidRPr="00135679">
        <w:rPr>
          <w:rFonts w:ascii="Times New Roman" w:hAnsi="Times New Roman"/>
          <w:color w:val="000000" w:themeColor="text1"/>
          <w:sz w:val="24"/>
        </w:rPr>
        <w:t>…</w:t>
      </w:r>
      <w:r w:rsidRPr="00135679">
        <w:rPr>
          <w:rFonts w:ascii="Times New Roman" w:hAnsi="Times New Roman"/>
          <w:color w:val="000000" w:themeColor="text1"/>
          <w:sz w:val="24"/>
        </w:rPr>
        <w:t>shall adopt and make public a policy or program to determine academic credit for prior learning.” [</w:t>
      </w:r>
      <w:r w:rsidR="002F3FC6">
        <w:rPr>
          <w:sz w:val="24"/>
        </w:rPr>
        <w:t>§</w:t>
      </w:r>
      <w:r w:rsidRPr="00135679">
        <w:rPr>
          <w:rFonts w:ascii="Times New Roman" w:hAnsi="Times New Roman"/>
          <w:color w:val="000000" w:themeColor="text1"/>
          <w:sz w:val="24"/>
        </w:rPr>
        <w:t>23-1-125(4.5), C.R.S.]</w:t>
      </w:r>
    </w:p>
    <w:p w14:paraId="20E25206" w14:textId="69B1174B" w:rsidR="00E3591C" w:rsidRPr="00135679" w:rsidRDefault="00E3591C" w:rsidP="00E3591C">
      <w:pPr>
        <w:pStyle w:val="ListParagraph"/>
        <w:rPr>
          <w:rFonts w:eastAsia="Times New Roman"/>
          <w:color w:val="000000" w:themeColor="text1"/>
        </w:rPr>
      </w:pPr>
    </w:p>
    <w:p w14:paraId="62380577" w14:textId="4BF2D6FC" w:rsidR="001824C9" w:rsidRPr="00C55C92" w:rsidRDefault="001824C9" w:rsidP="00C55C92">
      <w:pPr>
        <w:pStyle w:val="NoSpacing"/>
        <w:numPr>
          <w:ilvl w:val="2"/>
          <w:numId w:val="5"/>
        </w:numPr>
        <w:jc w:val="both"/>
        <w:rPr>
          <w:rFonts w:ascii="Times New Roman" w:hAnsi="Times New Roman"/>
          <w:color w:val="000000" w:themeColor="text1"/>
          <w:spacing w:val="-3"/>
          <w:sz w:val="24"/>
        </w:rPr>
      </w:pPr>
      <w:bookmarkStart w:id="36" w:name="_Hlk533777601"/>
      <w:r w:rsidRPr="00C55C92">
        <w:rPr>
          <w:rFonts w:ascii="Times New Roman" w:hAnsi="Times New Roman"/>
          <w:color w:val="000000" w:themeColor="text1"/>
          <w:sz w:val="24"/>
        </w:rPr>
        <w:t xml:space="preserve">Shall accept in transfer from within the institution and from other state institutions of higher education prior learning assessment credit awarded for GT Pathways requirements and shall not prohibit students from </w:t>
      </w:r>
      <w:r w:rsidR="00C116FF" w:rsidRPr="00C55C92">
        <w:rPr>
          <w:rFonts w:ascii="Times New Roman" w:hAnsi="Times New Roman"/>
          <w:color w:val="000000" w:themeColor="text1"/>
          <w:sz w:val="24"/>
        </w:rPr>
        <w:t xml:space="preserve">attempting to </w:t>
      </w:r>
      <w:r w:rsidRPr="00C55C92">
        <w:rPr>
          <w:rFonts w:ascii="Times New Roman" w:hAnsi="Times New Roman"/>
          <w:color w:val="000000" w:themeColor="text1"/>
          <w:sz w:val="24"/>
        </w:rPr>
        <w:t xml:space="preserve">meet general education/GT Pathways requirements with prior learning assessment credit. </w:t>
      </w:r>
      <w:r w:rsidR="00C55C92" w:rsidRPr="00C55C92">
        <w:rPr>
          <w:rFonts w:ascii="Times New Roman" w:hAnsi="Times New Roman"/>
          <w:color w:val="000000" w:themeColor="text1"/>
          <w:sz w:val="24"/>
        </w:rPr>
        <w:t>Institutions shall not deny transfer of credit awarded for</w:t>
      </w:r>
      <w:r w:rsidR="000B6781" w:rsidRPr="00C55C92">
        <w:rPr>
          <w:rFonts w:ascii="Times New Roman" w:hAnsi="Times New Roman"/>
          <w:color w:val="000000" w:themeColor="text1"/>
          <w:sz w:val="24"/>
        </w:rPr>
        <w:t xml:space="preserve"> military training, education, or examination solely due to the absence of transcript-level detail, provided that</w:t>
      </w:r>
      <w:r w:rsidR="00C55C92" w:rsidRPr="00C55C92">
        <w:rPr>
          <w:rFonts w:ascii="Times New Roman" w:hAnsi="Times New Roman"/>
          <w:color w:val="000000" w:themeColor="text1"/>
          <w:sz w:val="24"/>
        </w:rPr>
        <w:t xml:space="preserve"> t</w:t>
      </w:r>
      <w:r w:rsidR="000B6781" w:rsidRPr="00C55C92">
        <w:rPr>
          <w:rFonts w:ascii="Times New Roman" w:hAnsi="Times New Roman"/>
          <w:color w:val="000000" w:themeColor="text1"/>
          <w:sz w:val="24"/>
        </w:rPr>
        <w:t>he detailed course credit appears on the official transcript and</w:t>
      </w:r>
      <w:r w:rsidR="00C55C92" w:rsidRPr="00C55C92">
        <w:rPr>
          <w:rFonts w:ascii="Times New Roman" w:hAnsi="Times New Roman"/>
          <w:color w:val="000000" w:themeColor="text1"/>
          <w:sz w:val="24"/>
        </w:rPr>
        <w:t xml:space="preserve"> t</w:t>
      </w:r>
      <w:r w:rsidR="000B6781" w:rsidRPr="00C55C92">
        <w:rPr>
          <w:rFonts w:ascii="Times New Roman" w:hAnsi="Times New Roman"/>
          <w:color w:val="000000" w:themeColor="text1"/>
          <w:sz w:val="24"/>
        </w:rPr>
        <w:t>he credit was awarded in accordance with institutional policy and Commission policy.</w:t>
      </w:r>
    </w:p>
    <w:p w14:paraId="2F421FDE" w14:textId="77777777" w:rsidR="00E04281" w:rsidRPr="00135679" w:rsidRDefault="00E04281" w:rsidP="00E04281">
      <w:pPr>
        <w:pStyle w:val="NoSpacing"/>
        <w:jc w:val="both"/>
        <w:rPr>
          <w:rFonts w:ascii="Times New Roman" w:hAnsi="Times New Roman"/>
          <w:color w:val="000000" w:themeColor="text1"/>
          <w:spacing w:val="-3"/>
          <w:sz w:val="24"/>
        </w:rPr>
      </w:pPr>
    </w:p>
    <w:p w14:paraId="257170B2" w14:textId="7787BA99" w:rsidR="00E3591C" w:rsidRPr="00135679" w:rsidRDefault="00E3591C" w:rsidP="00E3591C">
      <w:pPr>
        <w:pStyle w:val="NoSpacing"/>
        <w:numPr>
          <w:ilvl w:val="2"/>
          <w:numId w:val="5"/>
        </w:numPr>
        <w:jc w:val="both"/>
        <w:rPr>
          <w:rFonts w:ascii="Times New Roman" w:hAnsi="Times New Roman"/>
          <w:color w:val="000000" w:themeColor="text1"/>
          <w:spacing w:val="-3"/>
          <w:sz w:val="24"/>
        </w:rPr>
      </w:pPr>
      <w:bookmarkStart w:id="37" w:name="_Hlk533773929"/>
      <w:bookmarkEnd w:id="36"/>
      <w:r w:rsidRPr="00135679">
        <w:rPr>
          <w:rFonts w:ascii="Times New Roman" w:eastAsia="Times New Roman" w:hAnsi="Times New Roman"/>
          <w:color w:val="000000" w:themeColor="text1"/>
          <w:sz w:val="24"/>
          <w:szCs w:val="24"/>
        </w:rPr>
        <w:t xml:space="preserve">To approve degrees with designation, </w:t>
      </w:r>
      <w:commentRangeStart w:id="38"/>
      <w:r w:rsidR="00EE2BC4">
        <w:rPr>
          <w:rFonts w:ascii="Times New Roman" w:eastAsia="Times New Roman" w:hAnsi="Times New Roman"/>
          <w:color w:val="000000" w:themeColor="text1"/>
          <w:sz w:val="24"/>
          <w:szCs w:val="24"/>
        </w:rPr>
        <w:t xml:space="preserve">the institution </w:t>
      </w:r>
      <w:r w:rsidR="00EE2BC4" w:rsidRPr="00135679">
        <w:rPr>
          <w:rFonts w:ascii="Times New Roman" w:eastAsia="Times New Roman" w:hAnsi="Times New Roman"/>
          <w:color w:val="000000" w:themeColor="text1"/>
          <w:sz w:val="24"/>
          <w:szCs w:val="24"/>
        </w:rPr>
        <w:t xml:space="preserve">shall submit the degree program designation to </w:t>
      </w:r>
      <w:r w:rsidR="00EE2BC4">
        <w:rPr>
          <w:rFonts w:ascii="Times New Roman" w:eastAsia="Times New Roman" w:hAnsi="Times New Roman"/>
          <w:color w:val="000000" w:themeColor="text1"/>
          <w:sz w:val="24"/>
          <w:szCs w:val="24"/>
        </w:rPr>
        <w:t>its governing</w:t>
      </w:r>
      <w:r w:rsidR="00EE2BC4" w:rsidRPr="00135679">
        <w:rPr>
          <w:rFonts w:ascii="Times New Roman" w:eastAsia="Times New Roman" w:hAnsi="Times New Roman"/>
          <w:color w:val="000000" w:themeColor="text1"/>
          <w:sz w:val="24"/>
          <w:szCs w:val="24"/>
        </w:rPr>
        <w:t xml:space="preserve"> board for review and approval. Th</w:t>
      </w:r>
      <w:r w:rsidR="00EE2BC4">
        <w:rPr>
          <w:rFonts w:ascii="Times New Roman" w:eastAsia="Times New Roman" w:hAnsi="Times New Roman"/>
          <w:color w:val="000000" w:themeColor="text1"/>
          <w:sz w:val="24"/>
          <w:szCs w:val="24"/>
        </w:rPr>
        <w:t xml:space="preserve">e institution </w:t>
      </w:r>
      <w:r w:rsidR="00EE2BC4" w:rsidRPr="00135679">
        <w:rPr>
          <w:rFonts w:ascii="Times New Roman" w:eastAsia="Times New Roman" w:hAnsi="Times New Roman"/>
          <w:color w:val="000000" w:themeColor="text1"/>
          <w:sz w:val="24"/>
          <w:szCs w:val="24"/>
        </w:rPr>
        <w:t>may offer the degree program only after it has been approved by the board and by the Colorado commission on higher education.</w:t>
      </w:r>
      <w:r w:rsidR="00EE2BC4" w:rsidRPr="00C87B15">
        <w:rPr>
          <w:rStyle w:val="FootnoteReference"/>
          <w:rFonts w:ascii="Times New Roman" w:hAnsi="Times New Roman"/>
          <w:color w:val="000000" w:themeColor="text1"/>
          <w:sz w:val="24"/>
          <w:szCs w:val="24"/>
          <w:vertAlign w:val="superscript"/>
        </w:rPr>
        <w:t xml:space="preserve"> </w:t>
      </w:r>
      <w:r w:rsidR="00EE2BC4" w:rsidRPr="00135679">
        <w:rPr>
          <w:rStyle w:val="FootnoteReference"/>
          <w:rFonts w:ascii="Times New Roman" w:hAnsi="Times New Roman"/>
          <w:color w:val="000000" w:themeColor="text1"/>
          <w:sz w:val="24"/>
          <w:szCs w:val="24"/>
          <w:vertAlign w:val="superscript"/>
        </w:rPr>
        <w:footnoteReference w:id="12"/>
      </w:r>
      <w:r w:rsidR="00EE2BC4" w:rsidRPr="00135679">
        <w:rPr>
          <w:rFonts w:ascii="Times New Roman" w:eastAsia="Times New Roman" w:hAnsi="Times New Roman"/>
          <w:color w:val="000000" w:themeColor="text1"/>
          <w:sz w:val="24"/>
          <w:szCs w:val="24"/>
        </w:rPr>
        <w:t xml:space="preserve"> The </w:t>
      </w:r>
      <w:r w:rsidR="00EE2BC4">
        <w:rPr>
          <w:rFonts w:ascii="Times New Roman" w:eastAsia="Times New Roman" w:hAnsi="Times New Roman"/>
          <w:color w:val="000000" w:themeColor="text1"/>
          <w:sz w:val="24"/>
          <w:szCs w:val="24"/>
        </w:rPr>
        <w:t>institution shall</w:t>
      </w:r>
      <w:r w:rsidR="00EE2BC4" w:rsidRPr="00135679">
        <w:rPr>
          <w:rFonts w:ascii="Times New Roman" w:eastAsia="Times New Roman" w:hAnsi="Times New Roman"/>
          <w:color w:val="000000" w:themeColor="text1"/>
          <w:sz w:val="24"/>
          <w:szCs w:val="24"/>
        </w:rPr>
        <w:t xml:space="preserve"> exclusively use the degree program designation name in official publications, course catalogs, diplomas, and official transcripts” [</w:t>
      </w:r>
      <w:r w:rsidR="002F3FC6">
        <w:rPr>
          <w:sz w:val="24"/>
        </w:rPr>
        <w:t>§</w:t>
      </w:r>
      <w:r w:rsidR="00EE2BC4" w:rsidRPr="00135679">
        <w:rPr>
          <w:rFonts w:ascii="Times New Roman" w:eastAsia="Times New Roman" w:hAnsi="Times New Roman"/>
          <w:color w:val="000000" w:themeColor="text1"/>
          <w:sz w:val="24"/>
          <w:szCs w:val="24"/>
        </w:rPr>
        <w:t>23-60-211(1), C.R.S.</w:t>
      </w:r>
      <w:r w:rsidR="00EE2BC4">
        <w:rPr>
          <w:rFonts w:ascii="Times New Roman" w:eastAsia="Times New Roman" w:hAnsi="Times New Roman"/>
          <w:color w:val="000000" w:themeColor="text1"/>
          <w:sz w:val="24"/>
          <w:szCs w:val="24"/>
        </w:rPr>
        <w:t xml:space="preserve"> and </w:t>
      </w:r>
      <w:r w:rsidR="00EE2BC4" w:rsidRPr="00135679">
        <w:rPr>
          <w:rFonts w:ascii="Times New Roman" w:hAnsi="Times New Roman"/>
          <w:color w:val="000000" w:themeColor="text1"/>
          <w:sz w:val="24"/>
          <w:szCs w:val="24"/>
        </w:rPr>
        <w:t>23-71-123(3), C.R.S.</w:t>
      </w:r>
      <w:r w:rsidR="00EE2BC4" w:rsidRPr="00135679">
        <w:rPr>
          <w:rFonts w:ascii="Times New Roman" w:eastAsia="Times New Roman" w:hAnsi="Times New Roman"/>
          <w:color w:val="000000" w:themeColor="text1"/>
          <w:sz w:val="24"/>
          <w:szCs w:val="24"/>
        </w:rPr>
        <w:t>]</w:t>
      </w:r>
      <w:r w:rsidR="00EE2BC4">
        <w:rPr>
          <w:rFonts w:ascii="Times New Roman" w:eastAsia="Times New Roman" w:hAnsi="Times New Roman"/>
          <w:color w:val="000000" w:themeColor="text1"/>
          <w:sz w:val="24"/>
          <w:szCs w:val="24"/>
        </w:rPr>
        <w:t>.</w:t>
      </w:r>
      <w:r w:rsidR="00EE2BC4" w:rsidRPr="00135679">
        <w:rPr>
          <w:rStyle w:val="FootnoteReference"/>
          <w:rFonts w:ascii="Times New Roman" w:hAnsi="Times New Roman"/>
          <w:color w:val="000000" w:themeColor="text1"/>
          <w:sz w:val="24"/>
          <w:szCs w:val="24"/>
          <w:vertAlign w:val="superscript"/>
        </w:rPr>
        <w:footnoteReference w:id="13"/>
      </w:r>
      <w:r w:rsidR="00EE2BC4">
        <w:rPr>
          <w:rFonts w:ascii="Times New Roman" w:eastAsia="Times New Roman" w:hAnsi="Times New Roman"/>
          <w:color w:val="000000" w:themeColor="text1"/>
          <w:sz w:val="24"/>
          <w:szCs w:val="24"/>
        </w:rPr>
        <w:t xml:space="preserve"> </w:t>
      </w:r>
      <w:bookmarkEnd w:id="37"/>
      <w:commentRangeEnd w:id="38"/>
      <w:r w:rsidR="00377119" w:rsidRPr="00135679">
        <w:rPr>
          <w:rStyle w:val="CommentReference"/>
          <w:rFonts w:ascii="Times New Roman" w:hAnsi="Times New Roman"/>
          <w:color w:val="000000" w:themeColor="text1"/>
          <w:spacing w:val="-3"/>
          <w:sz w:val="24"/>
          <w:szCs w:val="22"/>
        </w:rPr>
        <w:commentReference w:id="38"/>
      </w:r>
    </w:p>
    <w:p w14:paraId="0BFD1F34" w14:textId="77777777" w:rsidR="00114332" w:rsidRPr="00135679" w:rsidRDefault="00114332" w:rsidP="00E3591C">
      <w:pPr>
        <w:pStyle w:val="NoSpacing"/>
        <w:ind w:left="1980"/>
        <w:jc w:val="both"/>
        <w:rPr>
          <w:rFonts w:ascii="Times New Roman" w:hAnsi="Times New Roman"/>
          <w:color w:val="000000" w:themeColor="text1"/>
          <w:spacing w:val="-3"/>
          <w:sz w:val="24"/>
        </w:rPr>
      </w:pPr>
    </w:p>
    <w:p w14:paraId="6EF671C1" w14:textId="42237175" w:rsidR="00171063" w:rsidRDefault="000821B7" w:rsidP="00E11384">
      <w:pPr>
        <w:pStyle w:val="NoSpacing"/>
        <w:numPr>
          <w:ilvl w:val="2"/>
          <w:numId w:val="5"/>
        </w:numPr>
        <w:jc w:val="both"/>
        <w:rPr>
          <w:rFonts w:ascii="Times New Roman" w:hAnsi="Times New Roman"/>
          <w:color w:val="000000" w:themeColor="text1"/>
          <w:spacing w:val="-3"/>
          <w:sz w:val="24"/>
        </w:rPr>
      </w:pPr>
      <w:r>
        <w:rPr>
          <w:rFonts w:ascii="Times New Roman" w:hAnsi="Times New Roman"/>
          <w:spacing w:val="-3"/>
          <w:sz w:val="24"/>
        </w:rPr>
        <w:t>“…should work in collaboration with the commission to develop a process that reduces a potential barrier to degree completion by providing students with information about the student’s eligibility for an associate degree” [</w:t>
      </w:r>
      <w:r w:rsidR="002F3FC6">
        <w:rPr>
          <w:sz w:val="24"/>
        </w:rPr>
        <w:t>§</w:t>
      </w:r>
      <w:r>
        <w:rPr>
          <w:rFonts w:ascii="Times New Roman" w:hAnsi="Times New Roman"/>
          <w:spacing w:val="-3"/>
          <w:sz w:val="24"/>
        </w:rPr>
        <w:t xml:space="preserve">23-1-131(1)(b)]. “The </w:t>
      </w:r>
      <w:r w:rsidRPr="00021F0D">
        <w:rPr>
          <w:rFonts w:ascii="Times New Roman" w:hAnsi="Times New Roman"/>
          <w:spacing w:val="-3"/>
          <w:sz w:val="24"/>
        </w:rPr>
        <w:t xml:space="preserve">two-year and four-year institutions shall agree upon the contents of the notification to eligible students. At a minimum, the notification </w:t>
      </w:r>
      <w:r w:rsidRPr="00021F0D">
        <w:rPr>
          <w:rFonts w:ascii="Times New Roman" w:hAnsi="Times New Roman"/>
          <w:spacing w:val="-3"/>
          <w:sz w:val="24"/>
        </w:rPr>
        <w:lastRenderedPageBreak/>
        <w:t xml:space="preserve">shall include the requirements for the degree audit by the two-year institution and information concerning the process for a student to be awarded an associate degree in the future if the </w:t>
      </w:r>
      <w:r w:rsidRPr="00135679">
        <w:rPr>
          <w:rFonts w:ascii="Times New Roman" w:hAnsi="Times New Roman"/>
          <w:color w:val="000000" w:themeColor="text1"/>
          <w:spacing w:val="-3"/>
          <w:sz w:val="24"/>
        </w:rPr>
        <w:t xml:space="preserve">degree requirements are not met or the student declines the associate degree at the time of the notification” </w:t>
      </w:r>
      <w:r w:rsidRPr="00135679">
        <w:rPr>
          <w:rFonts w:ascii="Times New Roman" w:hAnsi="Times New Roman"/>
          <w:color w:val="000000" w:themeColor="text1"/>
          <w:sz w:val="24"/>
          <w:szCs w:val="24"/>
        </w:rPr>
        <w:t>[</w:t>
      </w:r>
      <w:r w:rsidR="002F3FC6">
        <w:rPr>
          <w:sz w:val="24"/>
        </w:rPr>
        <w:t>§</w:t>
      </w:r>
      <w:r w:rsidRPr="00135679">
        <w:rPr>
          <w:rFonts w:ascii="Times New Roman" w:hAnsi="Times New Roman"/>
          <w:color w:val="000000" w:themeColor="text1"/>
          <w:sz w:val="24"/>
          <w:szCs w:val="24"/>
        </w:rPr>
        <w:t>23-1-131(3)(b), C.R.S.]. “Each t</w:t>
      </w:r>
      <w:r w:rsidR="007A1E75" w:rsidRPr="00135679">
        <w:rPr>
          <w:rFonts w:ascii="Times New Roman" w:hAnsi="Times New Roman"/>
          <w:color w:val="000000" w:themeColor="text1"/>
          <w:sz w:val="24"/>
          <w:szCs w:val="24"/>
        </w:rPr>
        <w:t>w</w:t>
      </w:r>
      <w:r w:rsidRPr="00135679">
        <w:rPr>
          <w:rFonts w:ascii="Times New Roman" w:hAnsi="Times New Roman"/>
          <w:color w:val="000000" w:themeColor="text1"/>
          <w:sz w:val="24"/>
          <w:szCs w:val="24"/>
        </w:rPr>
        <w:t xml:space="preserve">o-year and four-year institution shall provide students with information concerning the process developed pursuant to this section” </w:t>
      </w:r>
      <w:r w:rsidR="0074369A">
        <w:rPr>
          <w:rFonts w:ascii="Times New Roman" w:hAnsi="Times New Roman"/>
          <w:color w:val="000000" w:themeColor="text1"/>
          <w:sz w:val="24"/>
          <w:szCs w:val="24"/>
        </w:rPr>
        <w:t>[</w:t>
      </w:r>
      <w:r w:rsidR="002F3FC6">
        <w:rPr>
          <w:sz w:val="24"/>
        </w:rPr>
        <w:t>§</w:t>
      </w:r>
      <w:r w:rsidR="007A1E75" w:rsidRPr="00135679">
        <w:rPr>
          <w:rFonts w:ascii="Times New Roman" w:hAnsi="Times New Roman"/>
          <w:color w:val="000000" w:themeColor="text1"/>
          <w:sz w:val="24"/>
          <w:szCs w:val="24"/>
        </w:rPr>
        <w:t>23-1-</w:t>
      </w:r>
      <w:r w:rsidRPr="00135679">
        <w:rPr>
          <w:rFonts w:ascii="Times New Roman" w:hAnsi="Times New Roman"/>
          <w:color w:val="000000" w:themeColor="text1"/>
          <w:sz w:val="24"/>
          <w:szCs w:val="24"/>
        </w:rPr>
        <w:t>131(4), C.R.S.].</w:t>
      </w:r>
    </w:p>
    <w:p w14:paraId="46C4A0E0" w14:textId="77777777" w:rsidR="00E11384" w:rsidRDefault="00E11384" w:rsidP="00DF653B">
      <w:pPr>
        <w:pStyle w:val="ListParagraph"/>
        <w:rPr>
          <w:color w:val="000000" w:themeColor="text1"/>
          <w:spacing w:val="-3"/>
        </w:rPr>
      </w:pPr>
    </w:p>
    <w:p w14:paraId="6103761B" w14:textId="653D77A6" w:rsidR="00C237D4" w:rsidRDefault="00E11384" w:rsidP="00DB6560">
      <w:pPr>
        <w:pStyle w:val="NoSpacing"/>
        <w:numPr>
          <w:ilvl w:val="2"/>
          <w:numId w:val="5"/>
        </w:numPr>
        <w:jc w:val="both"/>
        <w:rPr>
          <w:rFonts w:ascii="Times New Roman" w:hAnsi="Times New Roman"/>
          <w:color w:val="000000" w:themeColor="text1"/>
          <w:spacing w:val="-3"/>
          <w:sz w:val="24"/>
          <w:szCs w:val="24"/>
        </w:rPr>
      </w:pPr>
      <w:r w:rsidRPr="476CECBC">
        <w:rPr>
          <w:rFonts w:ascii="Times New Roman" w:hAnsi="Times New Roman"/>
          <w:color w:val="000000" w:themeColor="text1"/>
          <w:spacing w:val="-3"/>
          <w:sz w:val="24"/>
          <w:szCs w:val="24"/>
        </w:rPr>
        <w:t>Shall follow their standard teach-out provisions for academic programs when state</w:t>
      </w:r>
      <w:r w:rsidR="003467C9" w:rsidRPr="476CECBC">
        <w:rPr>
          <w:rFonts w:ascii="Times New Roman" w:hAnsi="Times New Roman"/>
          <w:color w:val="000000" w:themeColor="text1"/>
          <w:spacing w:val="-3"/>
          <w:sz w:val="24"/>
          <w:szCs w:val="24"/>
        </w:rPr>
        <w:t>wide transfer articulation agreements are revised or when an institution discontinues a program that is part of a statewide transfer articulation agreement.</w:t>
      </w:r>
    </w:p>
    <w:p w14:paraId="641C43CF" w14:textId="77777777" w:rsidR="00455175" w:rsidRDefault="00455175" w:rsidP="00455175">
      <w:pPr>
        <w:pStyle w:val="ListParagraph"/>
        <w:rPr>
          <w:color w:val="000000" w:themeColor="text1"/>
          <w:spacing w:val="-3"/>
        </w:rPr>
      </w:pPr>
    </w:p>
    <w:p w14:paraId="5084693E" w14:textId="2D0E7E96" w:rsidR="00377119" w:rsidRDefault="001C26DC" w:rsidP="00377119">
      <w:pPr>
        <w:pStyle w:val="NoSpacing"/>
        <w:numPr>
          <w:ilvl w:val="2"/>
          <w:numId w:val="5"/>
        </w:numPr>
        <w:jc w:val="both"/>
        <w:rPr>
          <w:rFonts w:ascii="Times New Roman" w:hAnsi="Times New Roman"/>
          <w:color w:val="000000" w:themeColor="text1"/>
          <w:sz w:val="24"/>
        </w:rPr>
      </w:pPr>
      <w:r w:rsidRPr="00377119">
        <w:rPr>
          <w:rFonts w:ascii="Times New Roman" w:hAnsi="Times New Roman"/>
          <w:color w:val="000000" w:themeColor="text1"/>
          <w:sz w:val="24"/>
        </w:rPr>
        <w:t xml:space="preserve"> </w:t>
      </w:r>
      <w:r w:rsidR="00377119" w:rsidRPr="00377119">
        <w:rPr>
          <w:rFonts w:ascii="Times New Roman" w:hAnsi="Times New Roman"/>
          <w:color w:val="000000" w:themeColor="text1"/>
          <w:sz w:val="24"/>
        </w:rPr>
        <w:t>S</w:t>
      </w:r>
      <w:r w:rsidR="009E5399" w:rsidRPr="00377119">
        <w:rPr>
          <w:rFonts w:ascii="Times New Roman" w:hAnsi="Times New Roman"/>
          <w:color w:val="000000" w:themeColor="text1"/>
          <w:sz w:val="24"/>
        </w:rPr>
        <w:t>hall maintain processes to identify transfer applicants for whom transcripts or other supporting documentation are outstanding and to track documentation received.</w:t>
      </w:r>
      <w:r w:rsidR="00377119" w:rsidRPr="00377119">
        <w:rPr>
          <w:rFonts w:ascii="Times New Roman" w:hAnsi="Times New Roman"/>
          <w:color w:val="000000" w:themeColor="text1"/>
          <w:sz w:val="24"/>
        </w:rPr>
        <w:t xml:space="preserve"> </w:t>
      </w:r>
    </w:p>
    <w:p w14:paraId="744367BE" w14:textId="77777777" w:rsidR="00377119" w:rsidRDefault="00377119" w:rsidP="00377119">
      <w:pPr>
        <w:pStyle w:val="ListParagraph"/>
        <w:rPr>
          <w:color w:val="000000" w:themeColor="text1"/>
        </w:rPr>
      </w:pPr>
    </w:p>
    <w:p w14:paraId="09A4A5B8" w14:textId="61609015" w:rsidR="009E5399" w:rsidRDefault="00377119" w:rsidP="00377119">
      <w:pPr>
        <w:pStyle w:val="NoSpacing"/>
        <w:numPr>
          <w:ilvl w:val="2"/>
          <w:numId w:val="5"/>
        </w:numPr>
        <w:jc w:val="both"/>
        <w:rPr>
          <w:rFonts w:ascii="Times New Roman" w:hAnsi="Times New Roman"/>
          <w:color w:val="000000" w:themeColor="text1"/>
          <w:sz w:val="24"/>
        </w:rPr>
      </w:pPr>
      <w:r w:rsidRPr="00377119">
        <w:rPr>
          <w:rFonts w:ascii="Times New Roman" w:hAnsi="Times New Roman"/>
          <w:color w:val="000000" w:themeColor="text1"/>
          <w:sz w:val="24"/>
        </w:rPr>
        <w:t>Shall communicate</w:t>
      </w:r>
      <w:r w:rsidR="009E5399" w:rsidRPr="00377119">
        <w:rPr>
          <w:rFonts w:ascii="Times New Roman" w:hAnsi="Times New Roman"/>
          <w:color w:val="000000" w:themeColor="text1"/>
          <w:sz w:val="24"/>
        </w:rPr>
        <w:t xml:space="preserve"> to applicants the potential impact of submitting official academic records and other documentation that may support the award of transfer credit.</w:t>
      </w:r>
    </w:p>
    <w:p w14:paraId="40DCA650" w14:textId="77777777" w:rsidR="00377119" w:rsidRDefault="00377119" w:rsidP="00377119">
      <w:pPr>
        <w:pStyle w:val="ListParagraph"/>
        <w:rPr>
          <w:color w:val="000000" w:themeColor="text1"/>
        </w:rPr>
      </w:pPr>
    </w:p>
    <w:p w14:paraId="0C763AEB" w14:textId="3262D8F9" w:rsidR="009E5399" w:rsidRDefault="00377119" w:rsidP="00377119">
      <w:pPr>
        <w:pStyle w:val="NoSpacing"/>
        <w:numPr>
          <w:ilvl w:val="2"/>
          <w:numId w:val="5"/>
        </w:numPr>
        <w:jc w:val="both"/>
        <w:rPr>
          <w:rFonts w:ascii="Times New Roman" w:hAnsi="Times New Roman"/>
          <w:color w:val="000000" w:themeColor="text1"/>
          <w:sz w:val="24"/>
        </w:rPr>
      </w:pPr>
      <w:r w:rsidRPr="00377119">
        <w:rPr>
          <w:rFonts w:ascii="Times New Roman" w:hAnsi="Times New Roman"/>
          <w:color w:val="000000" w:themeColor="text1"/>
          <w:sz w:val="24"/>
        </w:rPr>
        <w:t>Shall</w:t>
      </w:r>
      <w:r w:rsidR="009E5399" w:rsidRPr="00377119">
        <w:rPr>
          <w:rFonts w:ascii="Times New Roman" w:hAnsi="Times New Roman"/>
          <w:color w:val="000000" w:themeColor="text1"/>
          <w:sz w:val="24"/>
        </w:rPr>
        <w:t xml:space="preserve"> employ reasonable follow-up procedures to obtain outstanding documentation and maintain evidence of those efforts.</w:t>
      </w:r>
    </w:p>
    <w:p w14:paraId="1C4164ED" w14:textId="77777777" w:rsidR="00377119" w:rsidRDefault="00377119" w:rsidP="00377119">
      <w:pPr>
        <w:pStyle w:val="ListParagraph"/>
        <w:rPr>
          <w:color w:val="000000" w:themeColor="text1"/>
        </w:rPr>
      </w:pPr>
    </w:p>
    <w:p w14:paraId="1BC4A472" w14:textId="4E7F37BC" w:rsidR="005C178B" w:rsidRDefault="00377119" w:rsidP="00377119">
      <w:pPr>
        <w:pStyle w:val="NoSpacing"/>
        <w:numPr>
          <w:ilvl w:val="2"/>
          <w:numId w:val="5"/>
        </w:numPr>
        <w:jc w:val="both"/>
        <w:rPr>
          <w:rFonts w:ascii="Times New Roman" w:hAnsi="Times New Roman"/>
          <w:color w:val="000000" w:themeColor="text1"/>
          <w:sz w:val="24"/>
        </w:rPr>
      </w:pPr>
      <w:r w:rsidRPr="00377119">
        <w:rPr>
          <w:rFonts w:ascii="Times New Roman" w:hAnsi="Times New Roman"/>
          <w:color w:val="000000" w:themeColor="text1"/>
          <w:sz w:val="24"/>
        </w:rPr>
        <w:t>Shall, p</w:t>
      </w:r>
      <w:r w:rsidR="009E5399" w:rsidRPr="00377119">
        <w:rPr>
          <w:rFonts w:ascii="Times New Roman" w:hAnsi="Times New Roman"/>
          <w:color w:val="000000" w:themeColor="text1"/>
          <w:sz w:val="24"/>
        </w:rPr>
        <w:t>rior to issuing an official transfer credit evaluation, ensure that transfer decisions are based on the documentation available and maintain records demonstrating the efforts undertaken to secure any missing materials</w:t>
      </w:r>
      <w:r w:rsidRPr="00377119">
        <w:rPr>
          <w:rFonts w:ascii="Times New Roman" w:hAnsi="Times New Roman"/>
          <w:color w:val="000000" w:themeColor="text1"/>
          <w:sz w:val="24"/>
        </w:rPr>
        <w:t>.</w:t>
      </w:r>
    </w:p>
    <w:p w14:paraId="0FD206CE" w14:textId="77777777" w:rsidR="00377119" w:rsidRDefault="00377119" w:rsidP="00377119">
      <w:pPr>
        <w:pStyle w:val="ListParagraph"/>
        <w:rPr>
          <w:color w:val="000000" w:themeColor="text1"/>
        </w:rPr>
      </w:pPr>
    </w:p>
    <w:p w14:paraId="545E03A8" w14:textId="48D3FA19" w:rsidR="00011F6A" w:rsidRPr="001C26DC" w:rsidRDefault="00011F6A" w:rsidP="001C26DC">
      <w:pPr>
        <w:pStyle w:val="ListParagraph"/>
        <w:ind w:left="1980" w:hanging="1260"/>
        <w:rPr>
          <w:color w:val="000000" w:themeColor="text1"/>
          <w:spacing w:val="-3"/>
        </w:rPr>
      </w:pPr>
      <w:commentRangeStart w:id="39"/>
      <w:commentRangeStart w:id="40"/>
      <w:r w:rsidRPr="001C26DC">
        <w:rPr>
          <w:color w:val="000000" w:themeColor="text1"/>
          <w:spacing w:val="-3"/>
        </w:rPr>
        <w:t>5.03.</w:t>
      </w:r>
      <w:r w:rsidR="008D363A">
        <w:rPr>
          <w:color w:val="000000" w:themeColor="text1"/>
          <w:spacing w:val="-3"/>
        </w:rPr>
        <w:t>22</w:t>
      </w:r>
      <w:r w:rsidRPr="001C26DC">
        <w:rPr>
          <w:color w:val="000000" w:themeColor="text1"/>
          <w:spacing w:val="-3"/>
        </w:rPr>
        <w:t xml:space="preserve"> </w:t>
      </w:r>
      <w:r w:rsidR="001C26DC">
        <w:rPr>
          <w:color w:val="000000" w:themeColor="text1"/>
          <w:spacing w:val="-3"/>
        </w:rPr>
        <w:tab/>
      </w:r>
      <w:r w:rsidRPr="001C26DC">
        <w:rPr>
          <w:color w:val="000000" w:themeColor="text1"/>
          <w:spacing w:val="-3"/>
        </w:rPr>
        <w:t xml:space="preserve">Shall </w:t>
      </w:r>
      <w:del w:id="41" w:author="Brad Griffith" w:date="2026-08-24T12:20:00Z" w16du:dateUtc="2026-08-24T18:20:00Z">
        <w:r w:rsidRPr="001C26DC" w:rsidDel="003852C5">
          <w:rPr>
            <w:color w:val="000000" w:themeColor="text1"/>
            <w:spacing w:val="-3"/>
          </w:rPr>
          <w:delText>accept transfer credit</w:delText>
        </w:r>
      </w:del>
      <w:ins w:id="42" w:author="Brad Griffith" w:date="2026-08-24T12:20:00Z" w16du:dateUtc="2026-08-24T18:20:00Z">
        <w:r w:rsidR="003852C5">
          <w:rPr>
            <w:color w:val="000000" w:themeColor="text1"/>
            <w:spacing w:val="-3"/>
          </w:rPr>
          <w:t>not re-evalutate the academic merit of credit awarded pursuant to a Statewide Transfer Articulation Agreement</w:t>
        </w:r>
      </w:ins>
      <w:r w:rsidR="00D166AC" w:rsidRPr="001C26DC">
        <w:rPr>
          <w:color w:val="000000" w:themeColor="text1"/>
          <w:spacing w:val="-3"/>
        </w:rPr>
        <w:t xml:space="preserve">, </w:t>
      </w:r>
      <w:commentRangeStart w:id="43"/>
      <w:r w:rsidR="00D166AC" w:rsidRPr="001C26DC">
        <w:rPr>
          <w:color w:val="000000" w:themeColor="text1"/>
          <w:spacing w:val="-3"/>
        </w:rPr>
        <w:t>including elective and foreign university credit,</w:t>
      </w:r>
      <w:commentRangeEnd w:id="43"/>
      <w:r w:rsidR="00785EFB" w:rsidRPr="001C26DC">
        <w:rPr>
          <w:rStyle w:val="CommentReference"/>
          <w:color w:val="000000" w:themeColor="text1"/>
          <w:spacing w:val="-3"/>
          <w:sz w:val="24"/>
          <w:szCs w:val="24"/>
        </w:rPr>
        <w:commentReference w:id="43"/>
      </w:r>
      <w:r w:rsidRPr="001C26DC">
        <w:rPr>
          <w:color w:val="000000" w:themeColor="text1"/>
          <w:spacing w:val="-3"/>
        </w:rPr>
        <w:t xml:space="preserve"> as reflected on the official transcript of</w:t>
      </w:r>
      <w:r w:rsidR="0035759C" w:rsidRPr="001C26DC">
        <w:rPr>
          <w:color w:val="000000" w:themeColor="text1"/>
          <w:spacing w:val="-3"/>
        </w:rPr>
        <w:t xml:space="preserve"> an awarded Degree with Designation from</w:t>
      </w:r>
      <w:r w:rsidRPr="001C26DC">
        <w:rPr>
          <w:color w:val="000000" w:themeColor="text1"/>
          <w:spacing w:val="-3"/>
        </w:rPr>
        <w:t xml:space="preserve"> the originating Colorado public institution without requiring the student to submit underlying documentation that the </w:t>
      </w:r>
      <w:r w:rsidR="003458F4">
        <w:rPr>
          <w:color w:val="000000" w:themeColor="text1"/>
          <w:spacing w:val="-3"/>
        </w:rPr>
        <w:t xml:space="preserve">responsible third party </w:t>
      </w:r>
      <w:r w:rsidRPr="001C26DC">
        <w:rPr>
          <w:color w:val="000000" w:themeColor="text1"/>
          <w:spacing w:val="-3"/>
        </w:rPr>
        <w:t>used to evaluate and award that credit.</w:t>
      </w:r>
    </w:p>
    <w:p w14:paraId="41A2F803" w14:textId="77777777" w:rsidR="0064637E" w:rsidRPr="001C26DC" w:rsidRDefault="0064637E" w:rsidP="001C26DC">
      <w:pPr>
        <w:pStyle w:val="ListParagraph"/>
        <w:rPr>
          <w:color w:val="000000" w:themeColor="text1"/>
          <w:spacing w:val="-3"/>
        </w:rPr>
      </w:pPr>
    </w:p>
    <w:p w14:paraId="35BF1B53" w14:textId="32809B8F" w:rsidR="00011F6A" w:rsidRDefault="009E6A92" w:rsidP="001C26DC">
      <w:pPr>
        <w:pStyle w:val="ListParagraph"/>
        <w:ind w:left="1980"/>
        <w:rPr>
          <w:color w:val="000000" w:themeColor="text1"/>
          <w:spacing w:val="-3"/>
        </w:rPr>
      </w:pPr>
      <w:r>
        <w:rPr>
          <w:color w:val="000000" w:themeColor="text1"/>
          <w:spacing w:val="-3"/>
        </w:rPr>
        <w:t>Receiving institutions may request underlying documentation when</w:t>
      </w:r>
      <w:r w:rsidR="00011F6A" w:rsidRPr="001C26DC">
        <w:rPr>
          <w:color w:val="000000" w:themeColor="text1"/>
          <w:spacing w:val="-3"/>
        </w:rPr>
        <w:t>:</w:t>
      </w:r>
    </w:p>
    <w:p w14:paraId="1590128D" w14:textId="77777777" w:rsidR="001C26DC" w:rsidRPr="001C26DC" w:rsidRDefault="001C26DC" w:rsidP="001C26DC">
      <w:pPr>
        <w:pStyle w:val="ListParagraph"/>
        <w:ind w:left="1980"/>
        <w:rPr>
          <w:color w:val="000000" w:themeColor="text1"/>
          <w:spacing w:val="-3"/>
        </w:rPr>
      </w:pPr>
    </w:p>
    <w:p w14:paraId="655591C9" w14:textId="201B15D6" w:rsidR="00C31649" w:rsidRPr="00C8763B" w:rsidRDefault="004F34C0" w:rsidP="001C26DC">
      <w:pPr>
        <w:pStyle w:val="ListParagraph"/>
        <w:numPr>
          <w:ilvl w:val="0"/>
          <w:numId w:val="45"/>
        </w:numPr>
        <w:rPr>
          <w:color w:val="000000" w:themeColor="text1"/>
          <w:spacing w:val="-3"/>
        </w:rPr>
      </w:pPr>
      <w:r>
        <w:rPr>
          <w:color w:val="000000" w:themeColor="text1"/>
          <w:spacing w:val="-3"/>
        </w:rPr>
        <w:t>Credit cannot be identified on an official transcript or evaluation</w:t>
      </w:r>
      <w:r w:rsidR="00011F6A" w:rsidRPr="00C8763B">
        <w:rPr>
          <w:color w:val="000000" w:themeColor="text1"/>
          <w:spacing w:val="-3"/>
        </w:rPr>
        <w:t xml:space="preserve">; </w:t>
      </w:r>
    </w:p>
    <w:p w14:paraId="44279939" w14:textId="48086496" w:rsidR="00C8763B" w:rsidRPr="00C8763B" w:rsidRDefault="004F34C0" w:rsidP="001C26DC">
      <w:pPr>
        <w:pStyle w:val="ListParagraph"/>
        <w:numPr>
          <w:ilvl w:val="0"/>
          <w:numId w:val="45"/>
        </w:numPr>
        <w:rPr>
          <w:color w:val="000000" w:themeColor="text1"/>
          <w:spacing w:val="-3"/>
        </w:rPr>
      </w:pPr>
      <w:r>
        <w:rPr>
          <w:color w:val="000000" w:themeColor="text1"/>
          <w:spacing w:val="-3"/>
        </w:rPr>
        <w:t xml:space="preserve">Insufficient detail exists to </w:t>
      </w:r>
      <w:r w:rsidR="00526F1D">
        <w:rPr>
          <w:color w:val="000000" w:themeColor="text1"/>
          <w:spacing w:val="-3"/>
        </w:rPr>
        <w:t>identify the credit awarded or determine its applicability under this policy</w:t>
      </w:r>
      <w:r w:rsidR="004D766A">
        <w:rPr>
          <w:color w:val="000000" w:themeColor="text1"/>
          <w:spacing w:val="-3"/>
        </w:rPr>
        <w:t xml:space="preserve"> </w:t>
      </w:r>
      <w:commentRangeStart w:id="44"/>
      <w:r w:rsidR="004D766A">
        <w:rPr>
          <w:color w:val="000000" w:themeColor="text1"/>
          <w:spacing w:val="-3"/>
        </w:rPr>
        <w:t xml:space="preserve">(e.g., originating institution, course identifier, credit hours, </w:t>
      </w:r>
      <w:r w:rsidR="00524A0F">
        <w:rPr>
          <w:color w:val="000000" w:themeColor="text1"/>
          <w:spacing w:val="-3"/>
        </w:rPr>
        <w:t>grade)</w:t>
      </w:r>
      <w:commentRangeEnd w:id="44"/>
      <w:r w:rsidR="00524A0F">
        <w:rPr>
          <w:rStyle w:val="CommentReference"/>
          <w:color w:val="000000" w:themeColor="text1"/>
          <w:spacing w:val="-3"/>
          <w:sz w:val="24"/>
          <w:szCs w:val="24"/>
        </w:rPr>
        <w:commentReference w:id="44"/>
      </w:r>
      <w:r>
        <w:rPr>
          <w:color w:val="000000" w:themeColor="text1"/>
          <w:spacing w:val="-3"/>
        </w:rPr>
        <w:t>; or</w:t>
      </w:r>
      <w:r w:rsidR="00377119" w:rsidRPr="00C8763B">
        <w:rPr>
          <w:color w:val="000000" w:themeColor="text1"/>
          <w:spacing w:val="-3"/>
        </w:rPr>
        <w:t xml:space="preserve"> </w:t>
      </w:r>
    </w:p>
    <w:p w14:paraId="20F793AF" w14:textId="4A1D00D8" w:rsidR="00011F6A" w:rsidRDefault="00011F6A" w:rsidP="001C26DC">
      <w:pPr>
        <w:pStyle w:val="ListParagraph"/>
        <w:numPr>
          <w:ilvl w:val="0"/>
          <w:numId w:val="45"/>
        </w:numPr>
        <w:rPr>
          <w:color w:val="000000" w:themeColor="text1"/>
          <w:spacing w:val="-3"/>
        </w:rPr>
      </w:pPr>
      <w:r w:rsidRPr="001C26DC">
        <w:rPr>
          <w:color w:val="000000" w:themeColor="text1"/>
          <w:spacing w:val="-3"/>
        </w:rPr>
        <w:t xml:space="preserve">A </w:t>
      </w:r>
      <w:r w:rsidR="001931B6">
        <w:rPr>
          <w:color w:val="000000" w:themeColor="text1"/>
          <w:spacing w:val="-3"/>
        </w:rPr>
        <w:t>documented</w:t>
      </w:r>
      <w:r w:rsidRPr="001C26DC">
        <w:rPr>
          <w:color w:val="000000" w:themeColor="text1"/>
          <w:spacing w:val="-3"/>
        </w:rPr>
        <w:t xml:space="preserve"> exception applies (e.g., verified transcription error, accreditation or licensure requirement</w:t>
      </w:r>
      <w:r w:rsidR="007F39DA" w:rsidRPr="001C26DC">
        <w:rPr>
          <w:color w:val="000000" w:themeColor="text1"/>
          <w:spacing w:val="-3"/>
        </w:rPr>
        <w:t>, documented evidence that the credit was not evaluated in accordance with statewide policy</w:t>
      </w:r>
      <w:r w:rsidRPr="001C26DC">
        <w:rPr>
          <w:color w:val="000000" w:themeColor="text1"/>
          <w:spacing w:val="-3"/>
        </w:rPr>
        <w:t>).</w:t>
      </w:r>
      <w:commentRangeEnd w:id="39"/>
      <w:r w:rsidR="00785EFB">
        <w:rPr>
          <w:rStyle w:val="CommentReference"/>
          <w:color w:val="000000" w:themeColor="text1"/>
          <w:spacing w:val="-3"/>
          <w:sz w:val="24"/>
          <w:szCs w:val="24"/>
        </w:rPr>
        <w:commentReference w:id="39"/>
      </w:r>
      <w:commentRangeEnd w:id="40"/>
      <w:r w:rsidR="00626A45">
        <w:rPr>
          <w:rStyle w:val="CommentReference"/>
          <w:color w:val="000000" w:themeColor="text1"/>
          <w:spacing w:val="-3"/>
          <w:sz w:val="24"/>
          <w:szCs w:val="24"/>
        </w:rPr>
        <w:commentReference w:id="40"/>
      </w:r>
    </w:p>
    <w:p w14:paraId="2B53C3B0" w14:textId="77777777" w:rsidR="00D84F80" w:rsidRDefault="00D84F80" w:rsidP="00F41D88">
      <w:pPr>
        <w:pStyle w:val="ListParagraph"/>
        <w:ind w:left="2700"/>
        <w:rPr>
          <w:color w:val="000000" w:themeColor="text1"/>
          <w:spacing w:val="-3"/>
        </w:rPr>
      </w:pPr>
    </w:p>
    <w:p w14:paraId="35D3875A" w14:textId="77777777" w:rsidR="00356A01" w:rsidRPr="00F41D88" w:rsidRDefault="00356A01" w:rsidP="00F41D88">
      <w:pPr>
        <w:ind w:left="1980"/>
      </w:pPr>
      <w:r w:rsidRPr="00F41D88">
        <w:rPr>
          <w:sz w:val="24"/>
        </w:rPr>
        <w:t xml:space="preserve">Any institution invoking an exception under this section shall notify the </w:t>
      </w:r>
      <w:r w:rsidRPr="00F41D88">
        <w:rPr>
          <w:sz w:val="24"/>
        </w:rPr>
        <w:lastRenderedPageBreak/>
        <w:t>student in writing within 10 business days of the transfer evaluation, identify the specific exception invoked, explain what documentation is needed and why, and provide information about the student's right to appeal under Section 10.00.</w:t>
      </w:r>
    </w:p>
    <w:p w14:paraId="7451D5B1" w14:textId="77777777" w:rsidR="00356A01" w:rsidRPr="001C26DC" w:rsidRDefault="00356A01" w:rsidP="00DB4B8A">
      <w:pPr>
        <w:pStyle w:val="ListParagraph"/>
        <w:ind w:left="2700"/>
        <w:rPr>
          <w:color w:val="000000" w:themeColor="text1"/>
          <w:spacing w:val="-3"/>
        </w:rPr>
      </w:pPr>
    </w:p>
    <w:p w14:paraId="7D94FD20" w14:textId="77777777" w:rsidR="00DE6E6E" w:rsidRPr="00455175" w:rsidRDefault="00DE6E6E" w:rsidP="00455175">
      <w:pPr>
        <w:ind w:left="1350" w:hanging="803"/>
        <w:jc w:val="both"/>
        <w:rPr>
          <w:sz w:val="24"/>
        </w:rPr>
      </w:pPr>
    </w:p>
    <w:p w14:paraId="2B2B0105" w14:textId="57BD7258" w:rsidR="00DE6E6E" w:rsidRPr="00455175" w:rsidRDefault="00DE6E6E" w:rsidP="00DB4B8A">
      <w:pPr>
        <w:ind w:left="1980"/>
        <w:jc w:val="both"/>
        <w:rPr>
          <w:sz w:val="24"/>
        </w:rPr>
      </w:pPr>
      <w:r w:rsidRPr="00455175">
        <w:rPr>
          <w:sz w:val="24"/>
        </w:rPr>
        <w:t>Institution must document and retain justification for any exception and provide this information to the student upon request.</w:t>
      </w:r>
    </w:p>
    <w:p w14:paraId="16DB6097" w14:textId="331DA87D" w:rsidR="005C178B" w:rsidRPr="00455175" w:rsidRDefault="005C178B" w:rsidP="00455175">
      <w:pPr>
        <w:ind w:left="1350" w:hanging="803"/>
        <w:jc w:val="both"/>
        <w:rPr>
          <w:sz w:val="24"/>
        </w:rPr>
      </w:pPr>
    </w:p>
    <w:p w14:paraId="1F9BCE97" w14:textId="16B2F313" w:rsidR="00CC10A3" w:rsidRPr="00785EFB" w:rsidRDefault="00CC10A3" w:rsidP="00785EFB">
      <w:pPr>
        <w:pStyle w:val="ListParagraph"/>
        <w:ind w:left="1980" w:hanging="1260"/>
        <w:rPr>
          <w:color w:val="000000" w:themeColor="text1"/>
          <w:spacing w:val="-3"/>
        </w:rPr>
      </w:pPr>
      <w:commentRangeStart w:id="45"/>
      <w:commentRangeStart w:id="46"/>
      <w:r w:rsidRPr="00785EFB">
        <w:rPr>
          <w:color w:val="000000" w:themeColor="text1"/>
          <w:spacing w:val="-3"/>
        </w:rPr>
        <w:t>5.03.</w:t>
      </w:r>
      <w:r w:rsidR="008D363A">
        <w:rPr>
          <w:color w:val="000000" w:themeColor="text1"/>
          <w:spacing w:val="-3"/>
        </w:rPr>
        <w:t>23</w:t>
      </w:r>
      <w:r w:rsidRPr="00785EFB">
        <w:rPr>
          <w:color w:val="000000" w:themeColor="text1"/>
          <w:spacing w:val="-3"/>
        </w:rPr>
        <w:t xml:space="preserve"> </w:t>
      </w:r>
      <w:r w:rsidR="00785EFB">
        <w:rPr>
          <w:color w:val="000000" w:themeColor="text1"/>
          <w:spacing w:val="-3"/>
        </w:rPr>
        <w:tab/>
      </w:r>
      <w:r w:rsidRPr="00785EFB">
        <w:rPr>
          <w:color w:val="000000" w:themeColor="text1"/>
          <w:spacing w:val="-3"/>
        </w:rPr>
        <w:t xml:space="preserve">When </w:t>
      </w:r>
      <w:r w:rsidR="005A0D63" w:rsidRPr="00785EFB">
        <w:rPr>
          <w:color w:val="000000" w:themeColor="text1"/>
          <w:spacing w:val="-3"/>
        </w:rPr>
        <w:t>GT Pathways</w:t>
      </w:r>
      <w:r w:rsidRPr="00785EFB">
        <w:rPr>
          <w:color w:val="000000" w:themeColor="text1"/>
          <w:spacing w:val="-3"/>
        </w:rPr>
        <w:t xml:space="preserve"> courses transfer but are not applied to a student’s degree requirements, </w:t>
      </w:r>
      <w:ins w:id="47" w:author="Brad Griffith" w:date="2026-08-24T12:51:00Z" w16du:dateUtc="2026-08-24T18:51:00Z">
        <w:r w:rsidR="005925EE">
          <w:rPr>
            <w:color w:val="000000" w:themeColor="text1"/>
            <w:spacing w:val="-3"/>
          </w:rPr>
          <w:t xml:space="preserve">institutions </w:t>
        </w:r>
      </w:ins>
      <w:r w:rsidRPr="00785EFB">
        <w:rPr>
          <w:color w:val="000000" w:themeColor="text1"/>
          <w:spacing w:val="-3"/>
        </w:rPr>
        <w:t>shall</w:t>
      </w:r>
      <w:ins w:id="48" w:author="Brad Griffith" w:date="2026-08-24T12:51:00Z" w16du:dateUtc="2026-08-24T18:51:00Z">
        <w:r w:rsidR="005925EE">
          <w:rPr>
            <w:color w:val="000000" w:themeColor="text1"/>
            <w:spacing w:val="-3"/>
          </w:rPr>
          <w:t xml:space="preserve"> take reasonable steps to ensure that students have access to information regarding</w:t>
        </w:r>
      </w:ins>
      <w:r w:rsidRPr="00785EFB">
        <w:rPr>
          <w:color w:val="000000" w:themeColor="text1"/>
          <w:spacing w:val="-3"/>
        </w:rPr>
        <w:t>:</w:t>
      </w:r>
    </w:p>
    <w:p w14:paraId="37513D84" w14:textId="77777777" w:rsidR="00CC10A3" w:rsidRPr="00785EFB" w:rsidRDefault="00CC10A3" w:rsidP="00785EFB">
      <w:pPr>
        <w:pStyle w:val="ListParagraph"/>
        <w:ind w:left="1980" w:hanging="1260"/>
        <w:rPr>
          <w:color w:val="000000" w:themeColor="text1"/>
          <w:spacing w:val="-3"/>
        </w:rPr>
      </w:pPr>
    </w:p>
    <w:p w14:paraId="42B1AF72" w14:textId="3F97F954" w:rsidR="00CC10A3" w:rsidRPr="00785EFB" w:rsidRDefault="00CC10A3" w:rsidP="00DB4B8A">
      <w:pPr>
        <w:pStyle w:val="ListParagraph"/>
        <w:numPr>
          <w:ilvl w:val="0"/>
          <w:numId w:val="46"/>
        </w:numPr>
        <w:rPr>
          <w:color w:val="000000" w:themeColor="text1"/>
          <w:spacing w:val="-3"/>
        </w:rPr>
      </w:pPr>
      <w:del w:id="49" w:author="Brad Griffith" w:date="2026-08-24T12:52:00Z" w16du:dateUtc="2026-08-24T18:52:00Z">
        <w:r w:rsidRPr="00785EFB" w:rsidDel="00304D52">
          <w:rPr>
            <w:color w:val="000000" w:themeColor="text1"/>
            <w:spacing w:val="-3"/>
          </w:rPr>
          <w:delText xml:space="preserve">Notify the student which </w:delText>
        </w:r>
      </w:del>
      <w:ins w:id="50" w:author="Brad Griffith" w:date="2026-08-24T12:52:00Z" w16du:dateUtc="2026-08-24T18:52:00Z">
        <w:r w:rsidR="00304D52">
          <w:rPr>
            <w:color w:val="000000" w:themeColor="text1"/>
            <w:spacing w:val="-3"/>
          </w:rPr>
          <w:t>W</w:t>
        </w:r>
        <w:r w:rsidR="00304D52" w:rsidRPr="00785EFB">
          <w:rPr>
            <w:color w:val="000000" w:themeColor="text1"/>
            <w:spacing w:val="-3"/>
          </w:rPr>
          <w:t xml:space="preserve">hich </w:t>
        </w:r>
      </w:ins>
      <w:r w:rsidRPr="00785EFB">
        <w:rPr>
          <w:color w:val="000000" w:themeColor="text1"/>
          <w:spacing w:val="-3"/>
        </w:rPr>
        <w:t>credits transferred and which apply to</w:t>
      </w:r>
      <w:ins w:id="51" w:author="Brad Griffith" w:date="2026-08-24T12:52:00Z" w16du:dateUtc="2026-08-24T18:52:00Z">
        <w:r w:rsidR="00304D52">
          <w:rPr>
            <w:color w:val="000000" w:themeColor="text1"/>
            <w:spacing w:val="-3"/>
          </w:rPr>
          <w:t>ward</w:t>
        </w:r>
      </w:ins>
      <w:r w:rsidRPr="00785EFB">
        <w:rPr>
          <w:color w:val="000000" w:themeColor="text1"/>
          <w:spacing w:val="-3"/>
        </w:rPr>
        <w:t xml:space="preserve"> degree requirements;</w:t>
      </w:r>
    </w:p>
    <w:p w14:paraId="35A46E9F" w14:textId="2E28FCC1" w:rsidR="00CC10A3" w:rsidRPr="00785EFB" w:rsidRDefault="00CC10A3" w:rsidP="00DB4B8A">
      <w:pPr>
        <w:pStyle w:val="ListParagraph"/>
        <w:numPr>
          <w:ilvl w:val="0"/>
          <w:numId w:val="46"/>
        </w:numPr>
        <w:rPr>
          <w:color w:val="000000" w:themeColor="text1"/>
          <w:spacing w:val="-3"/>
        </w:rPr>
      </w:pPr>
      <w:del w:id="52" w:author="Brad Griffith" w:date="2026-08-24T12:52:00Z" w16du:dateUtc="2026-08-24T18:52:00Z">
        <w:r w:rsidRPr="00785EFB" w:rsidDel="00304D52">
          <w:rPr>
            <w:color w:val="000000" w:themeColor="text1"/>
            <w:spacing w:val="-3"/>
          </w:rPr>
          <w:delText>Explain t</w:delText>
        </w:r>
      </w:del>
      <w:ins w:id="53" w:author="Brad Griffith" w:date="2026-08-24T12:52:00Z" w16du:dateUtc="2026-08-24T18:52:00Z">
        <w:r w:rsidR="00304D52">
          <w:rPr>
            <w:color w:val="000000" w:themeColor="text1"/>
            <w:spacing w:val="-3"/>
          </w:rPr>
          <w:t>T</w:t>
        </w:r>
      </w:ins>
      <w:r w:rsidRPr="00785EFB">
        <w:rPr>
          <w:color w:val="000000" w:themeColor="text1"/>
          <w:spacing w:val="-3"/>
        </w:rPr>
        <w:t xml:space="preserve">he potential implications </w:t>
      </w:r>
      <w:ins w:id="54" w:author="Brad Griffith" w:date="2026-08-24T12:52:00Z" w16du:dateUtc="2026-08-24T18:52:00Z">
        <w:r w:rsidR="00304D52">
          <w:rPr>
            <w:color w:val="000000" w:themeColor="text1"/>
            <w:spacing w:val="-3"/>
          </w:rPr>
          <w:t>of non-applicable credit for degree programs</w:t>
        </w:r>
      </w:ins>
      <w:del w:id="55" w:author="Brad Griffith" w:date="2026-08-24T12:52:00Z" w16du:dateUtc="2026-08-24T18:52:00Z">
        <w:r w:rsidRPr="00785EFB" w:rsidDel="003A78DE">
          <w:rPr>
            <w:color w:val="000000" w:themeColor="text1"/>
            <w:spacing w:val="-3"/>
          </w:rPr>
          <w:delText>for time‑to‑degree</w:delText>
        </w:r>
      </w:del>
      <w:r w:rsidRPr="00785EFB">
        <w:rPr>
          <w:color w:val="000000" w:themeColor="text1"/>
          <w:spacing w:val="-3"/>
        </w:rPr>
        <w:t xml:space="preserve"> and financial aid eligibility; and</w:t>
      </w:r>
    </w:p>
    <w:p w14:paraId="3F395166" w14:textId="083175EC" w:rsidR="00CC10A3" w:rsidRPr="00785EFB" w:rsidRDefault="00CC10A3" w:rsidP="00785EFB">
      <w:pPr>
        <w:pStyle w:val="ListParagraph"/>
        <w:numPr>
          <w:ilvl w:val="0"/>
          <w:numId w:val="46"/>
        </w:numPr>
        <w:rPr>
          <w:color w:val="000000" w:themeColor="text1"/>
          <w:spacing w:val="-3"/>
        </w:rPr>
      </w:pPr>
      <w:del w:id="56" w:author="Brad Griffith" w:date="2026-08-24T12:53:00Z" w16du:dateUtc="2026-08-24T18:53:00Z">
        <w:r w:rsidRPr="00785EFB" w:rsidDel="003A78DE">
          <w:rPr>
            <w:color w:val="000000" w:themeColor="text1"/>
            <w:spacing w:val="-3"/>
          </w:rPr>
          <w:delText>Refer the student to</w:delText>
        </w:r>
      </w:del>
      <w:ins w:id="57" w:author="Brad Griffith" w:date="2026-08-24T12:53:00Z" w16du:dateUtc="2026-08-24T18:53:00Z">
        <w:r w:rsidR="003A78DE">
          <w:rPr>
            <w:color w:val="000000" w:themeColor="text1"/>
            <w:spacing w:val="-3"/>
          </w:rPr>
          <w:t>Available</w:t>
        </w:r>
      </w:ins>
      <w:r w:rsidRPr="00785EFB">
        <w:rPr>
          <w:color w:val="000000" w:themeColor="text1"/>
          <w:spacing w:val="-3"/>
        </w:rPr>
        <w:t xml:space="preserve"> academic advising </w:t>
      </w:r>
      <w:ins w:id="58" w:author="Brad Griffith" w:date="2026-08-24T12:53:00Z" w16du:dateUtc="2026-08-24T18:53:00Z">
        <w:r w:rsidR="003A78DE">
          <w:rPr>
            <w:color w:val="000000" w:themeColor="text1"/>
            <w:spacing w:val="-3"/>
          </w:rPr>
          <w:t xml:space="preserve">resources </w:t>
        </w:r>
      </w:ins>
      <w:r w:rsidRPr="00785EFB">
        <w:rPr>
          <w:color w:val="000000" w:themeColor="text1"/>
          <w:spacing w:val="-3"/>
        </w:rPr>
        <w:t xml:space="preserve">for degree planning </w:t>
      </w:r>
      <w:del w:id="59" w:author="Brad Griffith" w:date="2026-08-24T12:53:00Z" w16du:dateUtc="2026-08-24T18:53:00Z">
        <w:r w:rsidRPr="00785EFB" w:rsidDel="003A78DE">
          <w:rPr>
            <w:color w:val="000000" w:themeColor="text1"/>
            <w:spacing w:val="-3"/>
          </w:rPr>
          <w:delText>adjustments</w:delText>
        </w:r>
      </w:del>
      <w:ins w:id="60" w:author="Brad Griffith" w:date="2026-08-24T12:53:00Z" w16du:dateUtc="2026-08-24T18:53:00Z">
        <w:r w:rsidR="003A78DE">
          <w:rPr>
            <w:color w:val="000000" w:themeColor="text1"/>
            <w:spacing w:val="-3"/>
          </w:rPr>
          <w:t>assistance</w:t>
        </w:r>
      </w:ins>
      <w:del w:id="61" w:author="Brad Griffith" w:date="2026-08-24T12:53:00Z" w16du:dateUtc="2026-08-24T18:53:00Z">
        <w:r w:rsidRPr="00785EFB" w:rsidDel="003A78DE">
          <w:rPr>
            <w:color w:val="000000" w:themeColor="text1"/>
            <w:spacing w:val="-3"/>
          </w:rPr>
          <w:delText>, including major changes where appropriate.</w:delText>
        </w:r>
        <w:commentRangeEnd w:id="45"/>
        <w:r w:rsidR="00785EFB" w:rsidDel="003A78DE">
          <w:rPr>
            <w:rStyle w:val="CommentReference"/>
            <w:color w:val="000000" w:themeColor="text1"/>
            <w:spacing w:val="-3"/>
            <w:sz w:val="24"/>
            <w:szCs w:val="24"/>
          </w:rPr>
          <w:commentReference w:id="45"/>
        </w:r>
      </w:del>
      <w:commentRangeEnd w:id="46"/>
      <w:r w:rsidR="00997615">
        <w:rPr>
          <w:rStyle w:val="CommentReference"/>
          <w:color w:val="000000" w:themeColor="text1"/>
          <w:spacing w:val="-3"/>
          <w:sz w:val="24"/>
          <w:szCs w:val="24"/>
        </w:rPr>
        <w:commentReference w:id="46"/>
      </w:r>
      <w:ins w:id="62" w:author="Brad Griffith" w:date="2026-08-24T12:53:00Z" w16du:dateUtc="2026-08-24T18:53:00Z">
        <w:r w:rsidR="003A78DE">
          <w:rPr>
            <w:color w:val="000000" w:themeColor="text1"/>
            <w:spacing w:val="-3"/>
          </w:rPr>
          <w:t>.</w:t>
        </w:r>
      </w:ins>
    </w:p>
    <w:p w14:paraId="60347E64" w14:textId="1D9B00E6" w:rsidR="476CECBC" w:rsidRDefault="476CECBC" w:rsidP="00DB4B8A">
      <w:pPr>
        <w:pStyle w:val="NoSpacing"/>
        <w:ind w:left="1350" w:hanging="803"/>
        <w:jc w:val="both"/>
        <w:rPr>
          <w:rFonts w:ascii="Times New Roman" w:hAnsi="Times New Roman"/>
          <w:color w:val="000000" w:themeColor="text1"/>
          <w:sz w:val="24"/>
          <w:szCs w:val="24"/>
        </w:rPr>
      </w:pPr>
    </w:p>
    <w:p w14:paraId="3092A360" w14:textId="4BCFBA92" w:rsidR="00AC393E" w:rsidRDefault="00AC393E" w:rsidP="006E3EB7">
      <w:pPr>
        <w:pStyle w:val="ListParagraph"/>
        <w:ind w:left="1980" w:hanging="1260"/>
        <w:rPr>
          <w:color w:val="000000" w:themeColor="text1"/>
          <w:spacing w:val="-3"/>
        </w:rPr>
      </w:pPr>
    </w:p>
    <w:p w14:paraId="4B33BBE9" w14:textId="77777777" w:rsidR="00A41FBA" w:rsidRPr="00A41FBA" w:rsidRDefault="00A41FBA" w:rsidP="00737186">
      <w:pPr>
        <w:pStyle w:val="BodyTextIndent"/>
      </w:pPr>
    </w:p>
    <w:p w14:paraId="639380C7" w14:textId="1DCC50E3" w:rsidR="0031103B" w:rsidRPr="00501626" w:rsidRDefault="00501626" w:rsidP="00C237D4">
      <w:pPr>
        <w:pStyle w:val="Heading4"/>
        <w:rPr>
          <w:rFonts w:asciiTheme="minorHAnsi" w:hAnsiTheme="minorHAnsi" w:cstheme="minorHAnsi"/>
        </w:rPr>
      </w:pPr>
      <w:r>
        <w:t>5.04</w:t>
      </w:r>
      <w:r>
        <w:tab/>
        <w:t xml:space="preserve">Participating Private Institutions of Higher Education </w:t>
      </w:r>
    </w:p>
    <w:p w14:paraId="2AA5BACF" w14:textId="77777777" w:rsidR="00A365FF" w:rsidRPr="00A80EE7" w:rsidRDefault="00A365FF" w:rsidP="003044AA">
      <w:pPr>
        <w:keepNext/>
        <w:keepLines/>
        <w:tabs>
          <w:tab w:val="left" w:pos="-1440"/>
          <w:tab w:val="left" w:pos="-720"/>
          <w:tab w:val="left" w:pos="428"/>
          <w:tab w:val="left" w:pos="1142"/>
          <w:tab w:val="left" w:pos="1856"/>
          <w:tab w:val="left" w:pos="2570"/>
          <w:tab w:val="left" w:pos="3284"/>
          <w:tab w:val="left" w:pos="3998"/>
          <w:tab w:val="left" w:pos="4712"/>
        </w:tabs>
        <w:suppressAutoHyphens/>
        <w:spacing w:line="240" w:lineRule="atLeast"/>
        <w:ind w:left="547"/>
        <w:jc w:val="both"/>
        <w:rPr>
          <w:b/>
          <w:sz w:val="24"/>
        </w:rPr>
      </w:pPr>
    </w:p>
    <w:p w14:paraId="1EC02045" w14:textId="03B4AD8A" w:rsidR="00135679" w:rsidRDefault="00A80EE7" w:rsidP="00C237D4">
      <w:pPr>
        <w:widowControl/>
        <w:ind w:left="720"/>
        <w:jc w:val="both"/>
        <w:rPr>
          <w:spacing w:val="-3"/>
          <w:sz w:val="24"/>
        </w:rPr>
      </w:pPr>
      <w:r w:rsidRPr="004A667D">
        <w:rPr>
          <w:sz w:val="24"/>
        </w:rPr>
        <w:t>Private</w:t>
      </w:r>
      <w:r w:rsidR="00A365FF" w:rsidRPr="004A667D">
        <w:rPr>
          <w:sz w:val="24"/>
        </w:rPr>
        <w:t xml:space="preserve"> institutions of higher education may choose to participate in </w:t>
      </w:r>
      <w:r w:rsidR="005A0D63">
        <w:rPr>
          <w:sz w:val="24"/>
        </w:rPr>
        <w:t>GT Pathways</w:t>
      </w:r>
      <w:r w:rsidR="00A365FF" w:rsidRPr="004A667D">
        <w:rPr>
          <w:sz w:val="24"/>
        </w:rPr>
        <w:t>,</w:t>
      </w:r>
      <w:r w:rsidR="00E370FD">
        <w:rPr>
          <w:sz w:val="24"/>
        </w:rPr>
        <w:t xml:space="preserve"> provided </w:t>
      </w:r>
      <w:r w:rsidR="00866D57">
        <w:rPr>
          <w:sz w:val="24"/>
        </w:rPr>
        <w:t>an</w:t>
      </w:r>
      <w:r w:rsidR="003A68EC">
        <w:rPr>
          <w:sz w:val="24"/>
        </w:rPr>
        <w:t xml:space="preserve"> institution</w:t>
      </w:r>
      <w:r w:rsidR="00E370FD">
        <w:rPr>
          <w:sz w:val="24"/>
        </w:rPr>
        <w:t xml:space="preserve"> meet</w:t>
      </w:r>
      <w:r w:rsidR="003A68EC">
        <w:rPr>
          <w:sz w:val="24"/>
        </w:rPr>
        <w:t>s</w:t>
      </w:r>
      <w:r w:rsidR="00E370FD">
        <w:rPr>
          <w:sz w:val="24"/>
        </w:rPr>
        <w:t xml:space="preserve"> the statutory </w:t>
      </w:r>
      <w:r w:rsidR="003A68EC">
        <w:rPr>
          <w:sz w:val="24"/>
        </w:rPr>
        <w:t xml:space="preserve">criteria outlined in </w:t>
      </w:r>
      <w:r w:rsidR="00270B63" w:rsidRPr="005448F6">
        <w:rPr>
          <w:bCs/>
          <w:sz w:val="24"/>
        </w:rPr>
        <w:t>§</w:t>
      </w:r>
      <w:r w:rsidR="003A68EC">
        <w:rPr>
          <w:sz w:val="24"/>
        </w:rPr>
        <w:t>23-1-125(5)(e), C.R.S., including accreditation by an accrediting agency or association approved by the United States Department of Education; provision of an educational program for which it awards a bachelor’s degree or a graduate degree; and determination by the United States Department of Education to be eligible to administer federal financial aid programs pursuant to Title IV of the federal Higher Education Act of 1965, as amended. Participation by private institutions of higher education</w:t>
      </w:r>
      <w:r w:rsidR="00642619">
        <w:rPr>
          <w:sz w:val="24"/>
        </w:rPr>
        <w:t xml:space="preserve"> in </w:t>
      </w:r>
      <w:r w:rsidR="005A0D63">
        <w:rPr>
          <w:sz w:val="24"/>
        </w:rPr>
        <w:t>GT Pathways</w:t>
      </w:r>
      <w:r w:rsidR="00642619">
        <w:rPr>
          <w:sz w:val="24"/>
        </w:rPr>
        <w:t xml:space="preserve"> may</w:t>
      </w:r>
      <w:r w:rsidR="00A365FF" w:rsidRPr="004A667D">
        <w:rPr>
          <w:sz w:val="24"/>
        </w:rPr>
        <w:t xml:space="preserve"> includ</w:t>
      </w:r>
      <w:r w:rsidR="00642619">
        <w:rPr>
          <w:sz w:val="24"/>
        </w:rPr>
        <w:t>e</w:t>
      </w:r>
      <w:r w:rsidR="00A365FF" w:rsidRPr="004A667D">
        <w:rPr>
          <w:sz w:val="24"/>
        </w:rPr>
        <w:t xml:space="preserve"> </w:t>
      </w:r>
      <w:r w:rsidR="003050F3" w:rsidRPr="004A667D">
        <w:rPr>
          <w:sz w:val="24"/>
        </w:rPr>
        <w:t>conforming their general education curricula to include the</w:t>
      </w:r>
      <w:r w:rsidR="00A365FF" w:rsidRPr="004A667D">
        <w:rPr>
          <w:sz w:val="24"/>
        </w:rPr>
        <w:t xml:space="preserve"> </w:t>
      </w:r>
      <w:r w:rsidR="005A0D63">
        <w:rPr>
          <w:sz w:val="24"/>
        </w:rPr>
        <w:t>GT Pathways</w:t>
      </w:r>
      <w:r w:rsidR="00A365FF" w:rsidRPr="004A667D">
        <w:rPr>
          <w:sz w:val="24"/>
        </w:rPr>
        <w:t xml:space="preserve"> </w:t>
      </w:r>
      <w:r w:rsidR="00A0118C">
        <w:rPr>
          <w:sz w:val="24"/>
        </w:rPr>
        <w:t>curriculum</w:t>
      </w:r>
      <w:r w:rsidR="003050F3" w:rsidRPr="004A667D">
        <w:rPr>
          <w:sz w:val="24"/>
        </w:rPr>
        <w:t xml:space="preserve">; being guaranteed their approved </w:t>
      </w:r>
      <w:r w:rsidR="005A0D63">
        <w:rPr>
          <w:sz w:val="24"/>
        </w:rPr>
        <w:t>GT Pathways</w:t>
      </w:r>
      <w:r w:rsidR="003050F3" w:rsidRPr="004A667D">
        <w:rPr>
          <w:sz w:val="24"/>
        </w:rPr>
        <w:t xml:space="preserve"> courses will transfer to all public and other participating nonpublic institutions, and </w:t>
      </w:r>
      <w:r w:rsidR="00AD17C1" w:rsidRPr="004A667D">
        <w:rPr>
          <w:sz w:val="24"/>
        </w:rPr>
        <w:t>agreeing to accept in tr</w:t>
      </w:r>
      <w:r w:rsidRPr="004A667D">
        <w:rPr>
          <w:sz w:val="24"/>
        </w:rPr>
        <w:t xml:space="preserve">ansfer </w:t>
      </w:r>
      <w:r w:rsidR="00A0118C">
        <w:rPr>
          <w:sz w:val="24"/>
        </w:rPr>
        <w:t xml:space="preserve">and apply credit for </w:t>
      </w:r>
      <w:r w:rsidR="005A0D63">
        <w:rPr>
          <w:sz w:val="24"/>
        </w:rPr>
        <w:t>GT Pathways</w:t>
      </w:r>
      <w:r w:rsidR="00AD17C1" w:rsidRPr="004A667D">
        <w:rPr>
          <w:sz w:val="24"/>
        </w:rPr>
        <w:t xml:space="preserve"> course</w:t>
      </w:r>
      <w:r w:rsidR="00A0118C">
        <w:rPr>
          <w:sz w:val="24"/>
        </w:rPr>
        <w:t>s</w:t>
      </w:r>
      <w:r w:rsidR="00AD17C1" w:rsidRPr="004A667D">
        <w:rPr>
          <w:sz w:val="24"/>
        </w:rPr>
        <w:t xml:space="preserve"> from </w:t>
      </w:r>
      <w:r w:rsidR="006C3CED">
        <w:rPr>
          <w:sz w:val="24"/>
        </w:rPr>
        <w:t>other participating nonpublic and</w:t>
      </w:r>
      <w:r w:rsidR="00AD17C1" w:rsidRPr="004A667D">
        <w:rPr>
          <w:sz w:val="24"/>
        </w:rPr>
        <w:t xml:space="preserve"> public institutions of higher </w:t>
      </w:r>
      <w:r w:rsidRPr="004A667D">
        <w:rPr>
          <w:sz w:val="24"/>
        </w:rPr>
        <w:t>education</w:t>
      </w:r>
      <w:r w:rsidR="00A0118C">
        <w:rPr>
          <w:sz w:val="24"/>
        </w:rPr>
        <w:t>,</w:t>
      </w:r>
      <w:r w:rsidR="00723FEC">
        <w:rPr>
          <w:sz w:val="24"/>
        </w:rPr>
        <w:t xml:space="preserve"> </w:t>
      </w:r>
      <w:r w:rsidR="00A0118C">
        <w:rPr>
          <w:sz w:val="24"/>
        </w:rPr>
        <w:t xml:space="preserve">pursuant </w:t>
      </w:r>
      <w:r w:rsidR="003050F3" w:rsidRPr="004A667D">
        <w:rPr>
          <w:sz w:val="24"/>
        </w:rPr>
        <w:t>to §</w:t>
      </w:r>
      <w:r w:rsidR="00A365FF" w:rsidRPr="004A667D">
        <w:rPr>
          <w:sz w:val="24"/>
        </w:rPr>
        <w:t>23-1-125</w:t>
      </w:r>
      <w:r w:rsidR="00AD17C1" w:rsidRPr="004A667D">
        <w:rPr>
          <w:sz w:val="24"/>
        </w:rPr>
        <w:t>(5)</w:t>
      </w:r>
      <w:r w:rsidR="00A0118C">
        <w:rPr>
          <w:sz w:val="24"/>
        </w:rPr>
        <w:t>,</w:t>
      </w:r>
      <w:r w:rsidR="00135679">
        <w:rPr>
          <w:sz w:val="24"/>
        </w:rPr>
        <w:t xml:space="preserve"> </w:t>
      </w:r>
      <w:r w:rsidR="00A365FF" w:rsidRPr="004A667D">
        <w:rPr>
          <w:sz w:val="24"/>
        </w:rPr>
        <w:t>C.R.S</w:t>
      </w:r>
      <w:r w:rsidR="006E51C1" w:rsidRPr="004A667D">
        <w:rPr>
          <w:sz w:val="24"/>
        </w:rPr>
        <w:t>.</w:t>
      </w:r>
    </w:p>
    <w:p w14:paraId="3C4CD2F6" w14:textId="77777777" w:rsidR="00135679" w:rsidRPr="00A80EE7" w:rsidRDefault="00135679" w:rsidP="003044AA">
      <w:pPr>
        <w:widowControl/>
        <w:ind w:left="720"/>
        <w:jc w:val="both"/>
        <w:rPr>
          <w:spacing w:val="-3"/>
          <w:sz w:val="24"/>
        </w:rPr>
      </w:pPr>
    </w:p>
    <w:p w14:paraId="1744B86E" w14:textId="77777777" w:rsidR="003250A4" w:rsidRPr="00A80EE7" w:rsidRDefault="003E434A" w:rsidP="00C237D4">
      <w:pPr>
        <w:pStyle w:val="Heading4"/>
      </w:pPr>
      <w:r w:rsidRPr="00A80EE7">
        <w:t>5</w:t>
      </w:r>
      <w:r w:rsidR="0009740E" w:rsidRPr="00A80EE7">
        <w:t>.05</w:t>
      </w:r>
      <w:r w:rsidR="003250A4" w:rsidRPr="00A80EE7">
        <w:tab/>
      </w:r>
      <w:r w:rsidR="0009740E" w:rsidRPr="00A80EE7">
        <w:t xml:space="preserve">Colorado </w:t>
      </w:r>
      <w:r w:rsidR="003250A4" w:rsidRPr="00A80EE7">
        <w:t>Commission</w:t>
      </w:r>
      <w:r w:rsidR="0009740E" w:rsidRPr="00A80EE7">
        <w:t xml:space="preserve"> on Higher Education</w:t>
      </w:r>
    </w:p>
    <w:p w14:paraId="426421D0" w14:textId="77777777" w:rsidR="003250A4" w:rsidRPr="00A80EE7" w:rsidRDefault="003250A4" w:rsidP="00C1414D">
      <w:pPr>
        <w:keepNext/>
        <w:keepLines/>
        <w:jc w:val="both"/>
        <w:rPr>
          <w:sz w:val="24"/>
        </w:rPr>
      </w:pPr>
    </w:p>
    <w:p w14:paraId="1671F7D7" w14:textId="77777777" w:rsidR="003250A4" w:rsidRDefault="003250A4" w:rsidP="00C1414D">
      <w:pPr>
        <w:ind w:left="720"/>
        <w:jc w:val="both"/>
        <w:rPr>
          <w:b/>
          <w:bCs/>
          <w:sz w:val="24"/>
        </w:rPr>
      </w:pPr>
      <w:r>
        <w:rPr>
          <w:sz w:val="24"/>
        </w:rPr>
        <w:t>The Commission</w:t>
      </w:r>
      <w:r w:rsidR="0009740E">
        <w:rPr>
          <w:sz w:val="24"/>
        </w:rPr>
        <w:t>, with the Colorado Department of Higher Education acting as its staff</w:t>
      </w:r>
      <w:r w:rsidR="00FA0CD3">
        <w:rPr>
          <w:sz w:val="24"/>
        </w:rPr>
        <w:t>:</w:t>
      </w:r>
    </w:p>
    <w:p w14:paraId="2D3DAD54" w14:textId="77777777" w:rsidR="003250A4" w:rsidRDefault="003250A4" w:rsidP="00C1414D">
      <w:pPr>
        <w:jc w:val="both"/>
        <w:rPr>
          <w:b/>
          <w:bCs/>
          <w:sz w:val="24"/>
        </w:rPr>
      </w:pPr>
    </w:p>
    <w:p w14:paraId="322F282A" w14:textId="032B11FE" w:rsidR="003250A4" w:rsidRDefault="003E434A" w:rsidP="00C1414D">
      <w:pPr>
        <w:keepNext/>
        <w:keepLines/>
        <w:tabs>
          <w:tab w:val="left" w:pos="720"/>
          <w:tab w:val="left" w:pos="2160"/>
        </w:tabs>
        <w:ind w:left="2160" w:hanging="1440"/>
        <w:jc w:val="both"/>
        <w:rPr>
          <w:bCs/>
          <w:sz w:val="24"/>
        </w:rPr>
      </w:pPr>
      <w:r>
        <w:rPr>
          <w:sz w:val="24"/>
        </w:rPr>
        <w:lastRenderedPageBreak/>
        <w:t>5</w:t>
      </w:r>
      <w:r w:rsidR="003250A4">
        <w:rPr>
          <w:sz w:val="24"/>
        </w:rPr>
        <w:t>.0</w:t>
      </w:r>
      <w:r>
        <w:rPr>
          <w:sz w:val="24"/>
        </w:rPr>
        <w:t>5</w:t>
      </w:r>
      <w:r w:rsidR="003250A4">
        <w:rPr>
          <w:sz w:val="24"/>
        </w:rPr>
        <w:t>.01</w:t>
      </w:r>
      <w:r w:rsidR="003250A4">
        <w:rPr>
          <w:sz w:val="24"/>
        </w:rPr>
        <w:tab/>
      </w:r>
      <w:r w:rsidR="003250A4">
        <w:rPr>
          <w:bCs/>
          <w:sz w:val="24"/>
        </w:rPr>
        <w:t>“…</w:t>
      </w:r>
      <w:r w:rsidR="0009740E">
        <w:rPr>
          <w:bCs/>
          <w:sz w:val="24"/>
        </w:rPr>
        <w:t xml:space="preserve">shall </w:t>
      </w:r>
      <w:r w:rsidR="003250A4">
        <w:rPr>
          <w:bCs/>
          <w:sz w:val="24"/>
        </w:rPr>
        <w:t>establish, after consultation with the governing boards of institutions, and enforce statewide degree transfer agreements between two-year and four-year state institutions of higher education and among four-year state institutions of higher education.” [</w:t>
      </w:r>
      <w:r w:rsidR="002F3FC6">
        <w:rPr>
          <w:sz w:val="24"/>
        </w:rPr>
        <w:t>§</w:t>
      </w:r>
      <w:r w:rsidR="003250A4">
        <w:rPr>
          <w:bCs/>
          <w:sz w:val="24"/>
        </w:rPr>
        <w:t>23-1-108(7)(a), C.R.S.]</w:t>
      </w:r>
    </w:p>
    <w:p w14:paraId="56249305" w14:textId="77777777" w:rsidR="0009740E" w:rsidRDefault="0009740E" w:rsidP="00C1414D">
      <w:pPr>
        <w:keepNext/>
        <w:keepLines/>
        <w:tabs>
          <w:tab w:val="left" w:pos="720"/>
          <w:tab w:val="left" w:pos="2160"/>
        </w:tabs>
        <w:ind w:left="2160" w:hanging="1440"/>
        <w:jc w:val="both"/>
        <w:rPr>
          <w:strike/>
          <w:sz w:val="24"/>
        </w:rPr>
      </w:pPr>
    </w:p>
    <w:p w14:paraId="542916C2" w14:textId="0704A208" w:rsidR="003250A4" w:rsidRDefault="003E434A" w:rsidP="00C1414D">
      <w:pPr>
        <w:tabs>
          <w:tab w:val="left" w:pos="2160"/>
        </w:tabs>
        <w:ind w:left="2160" w:hanging="1440"/>
        <w:jc w:val="both"/>
        <w:rPr>
          <w:spacing w:val="-3"/>
          <w:sz w:val="24"/>
        </w:rPr>
      </w:pPr>
      <w:r>
        <w:rPr>
          <w:spacing w:val="-3"/>
          <w:sz w:val="24"/>
        </w:rPr>
        <w:t>5</w:t>
      </w:r>
      <w:r w:rsidR="003250A4">
        <w:rPr>
          <w:spacing w:val="-3"/>
          <w:sz w:val="24"/>
        </w:rPr>
        <w:t>.0</w:t>
      </w:r>
      <w:r>
        <w:rPr>
          <w:spacing w:val="-3"/>
          <w:sz w:val="24"/>
        </w:rPr>
        <w:t>5</w:t>
      </w:r>
      <w:r w:rsidR="003250A4">
        <w:rPr>
          <w:spacing w:val="-3"/>
          <w:sz w:val="24"/>
        </w:rPr>
        <w:t>.02</w:t>
      </w:r>
      <w:r w:rsidR="003250A4">
        <w:rPr>
          <w:spacing w:val="-3"/>
          <w:sz w:val="24"/>
        </w:rPr>
        <w:tab/>
      </w:r>
      <w:r w:rsidR="003250A4">
        <w:rPr>
          <w:sz w:val="24"/>
        </w:rPr>
        <w:t>“…</w:t>
      </w:r>
      <w:r w:rsidR="0009740E">
        <w:rPr>
          <w:sz w:val="24"/>
        </w:rPr>
        <w:t xml:space="preserve">shall </w:t>
      </w:r>
      <w:r w:rsidR="003250A4" w:rsidRPr="000425D0">
        <w:rPr>
          <w:sz w:val="24"/>
        </w:rPr>
        <w:t xml:space="preserve">establish and enforce student transfer </w:t>
      </w:r>
      <w:r w:rsidR="00943A5C" w:rsidRPr="000425D0">
        <w:rPr>
          <w:sz w:val="24"/>
        </w:rPr>
        <w:t>agreements</w:t>
      </w:r>
      <w:r w:rsidR="00943A5C">
        <w:rPr>
          <w:sz w:val="24"/>
        </w:rPr>
        <w:t xml:space="preserve"> </w:t>
      </w:r>
      <w:r w:rsidR="00943A5C" w:rsidRPr="000425D0">
        <w:rPr>
          <w:sz w:val="24"/>
        </w:rPr>
        <w:t>between</w:t>
      </w:r>
      <w:r w:rsidR="003250A4" w:rsidRPr="000425D0">
        <w:rPr>
          <w:sz w:val="24"/>
        </w:rPr>
        <w:t xml:space="preserve"> degree programs offered on the same campus or within the same institutional system.</w:t>
      </w:r>
      <w:r w:rsidR="003250A4">
        <w:rPr>
          <w:sz w:val="24"/>
        </w:rPr>
        <w:t xml:space="preserve">” </w:t>
      </w:r>
      <w:r w:rsidR="003250A4">
        <w:rPr>
          <w:bCs/>
          <w:sz w:val="24"/>
        </w:rPr>
        <w:t>[</w:t>
      </w:r>
      <w:r w:rsidR="002F3FC6">
        <w:rPr>
          <w:sz w:val="24"/>
        </w:rPr>
        <w:t>§</w:t>
      </w:r>
      <w:r w:rsidR="003250A4">
        <w:rPr>
          <w:bCs/>
          <w:sz w:val="24"/>
        </w:rPr>
        <w:t>23-1-108(7)(f), C.R.S.]</w:t>
      </w:r>
      <w:r w:rsidR="003250A4">
        <w:rPr>
          <w:spacing w:val="-3"/>
          <w:sz w:val="24"/>
        </w:rPr>
        <w:t xml:space="preserve"> </w:t>
      </w:r>
    </w:p>
    <w:p w14:paraId="475AF88D" w14:textId="77777777" w:rsidR="0009740E" w:rsidRDefault="0009740E" w:rsidP="00C1414D">
      <w:pPr>
        <w:tabs>
          <w:tab w:val="left" w:pos="2160"/>
        </w:tabs>
        <w:ind w:left="2160" w:hanging="1440"/>
        <w:jc w:val="both"/>
        <w:rPr>
          <w:b/>
          <w:bCs/>
          <w:sz w:val="24"/>
        </w:rPr>
      </w:pPr>
    </w:p>
    <w:p w14:paraId="07FE1E88" w14:textId="77777777" w:rsidR="003250A4" w:rsidRDefault="003E434A" w:rsidP="00C1414D">
      <w:pPr>
        <w:pStyle w:val="NoSpacing"/>
        <w:ind w:left="2160" w:hanging="1440"/>
        <w:jc w:val="both"/>
        <w:rPr>
          <w:rFonts w:ascii="Times New Roman" w:hAnsi="Times New Roman"/>
          <w:sz w:val="24"/>
          <w:szCs w:val="24"/>
        </w:rPr>
      </w:pPr>
      <w:r>
        <w:rPr>
          <w:rFonts w:ascii="Times New Roman" w:hAnsi="Times New Roman"/>
          <w:spacing w:val="-3"/>
          <w:sz w:val="24"/>
        </w:rPr>
        <w:t>5</w:t>
      </w:r>
      <w:r w:rsidR="003250A4" w:rsidRPr="006F08EE">
        <w:rPr>
          <w:rFonts w:ascii="Times New Roman" w:hAnsi="Times New Roman"/>
          <w:spacing w:val="-3"/>
          <w:sz w:val="24"/>
        </w:rPr>
        <w:t>.0</w:t>
      </w:r>
      <w:r>
        <w:rPr>
          <w:rFonts w:ascii="Times New Roman" w:hAnsi="Times New Roman"/>
          <w:spacing w:val="-3"/>
          <w:sz w:val="24"/>
        </w:rPr>
        <w:t>5</w:t>
      </w:r>
      <w:r w:rsidR="003250A4" w:rsidRPr="006F08EE">
        <w:rPr>
          <w:rFonts w:ascii="Times New Roman" w:hAnsi="Times New Roman"/>
          <w:spacing w:val="-3"/>
          <w:sz w:val="24"/>
        </w:rPr>
        <w:t>.03</w:t>
      </w:r>
      <w:r w:rsidR="003250A4" w:rsidRPr="006F08EE">
        <w:rPr>
          <w:rFonts w:ascii="Times New Roman" w:hAnsi="Times New Roman"/>
          <w:spacing w:val="-3"/>
          <w:sz w:val="24"/>
        </w:rPr>
        <w:tab/>
      </w:r>
      <w:r w:rsidR="0012618E">
        <w:rPr>
          <w:rFonts w:ascii="Times New Roman" w:hAnsi="Times New Roman"/>
          <w:spacing w:val="-3"/>
          <w:sz w:val="24"/>
        </w:rPr>
        <w:t>S</w:t>
      </w:r>
      <w:r w:rsidR="0009740E" w:rsidRPr="0009740E">
        <w:rPr>
          <w:rFonts w:ascii="Times New Roman" w:hAnsi="Times New Roman"/>
          <w:spacing w:val="-3"/>
          <w:sz w:val="24"/>
        </w:rPr>
        <w:t>hall</w:t>
      </w:r>
      <w:r w:rsidR="009D5AE7">
        <w:rPr>
          <w:rFonts w:ascii="Times New Roman" w:hAnsi="Times New Roman"/>
          <w:spacing w:val="-3"/>
          <w:sz w:val="24"/>
        </w:rPr>
        <w:t>,</w:t>
      </w:r>
      <w:r w:rsidR="0009740E">
        <w:rPr>
          <w:spacing w:val="-3"/>
          <w:sz w:val="24"/>
        </w:rPr>
        <w:t xml:space="preserve"> </w:t>
      </w:r>
      <w:r w:rsidR="003250A4">
        <w:rPr>
          <w:rFonts w:ascii="Times New Roman" w:hAnsi="Times New Roman"/>
          <w:sz w:val="24"/>
          <w:szCs w:val="24"/>
        </w:rPr>
        <w:t>“…</w:t>
      </w:r>
      <w:r w:rsidR="003250A4" w:rsidRPr="000930C5">
        <w:rPr>
          <w:rFonts w:ascii="Times New Roman" w:hAnsi="Times New Roman"/>
          <w:sz w:val="24"/>
          <w:szCs w:val="24"/>
        </w:rPr>
        <w:t>within existing resources</w:t>
      </w:r>
      <w:r w:rsidR="009D5AE7">
        <w:rPr>
          <w:rFonts w:ascii="Times New Roman" w:hAnsi="Times New Roman"/>
          <w:sz w:val="24"/>
          <w:szCs w:val="24"/>
        </w:rPr>
        <w:t xml:space="preserve">, </w:t>
      </w:r>
      <w:r w:rsidR="0012618E">
        <w:rPr>
          <w:rFonts w:ascii="Times New Roman" w:hAnsi="Times New Roman"/>
          <w:sz w:val="24"/>
          <w:szCs w:val="24"/>
        </w:rPr>
        <w:t>…</w:t>
      </w:r>
      <w:r w:rsidR="003250A4" w:rsidRPr="000930C5">
        <w:rPr>
          <w:rFonts w:ascii="Times New Roman" w:hAnsi="Times New Roman"/>
          <w:sz w:val="24"/>
          <w:szCs w:val="24"/>
        </w:rPr>
        <w:t>implement and revise appropriate policies, including financial incentives, to assure that students at state-supported institutions of higher education complete their academic degree programs in the most efficient, effective, and productive manner. The policy implement</w:t>
      </w:r>
      <w:r w:rsidR="003250A4">
        <w:rPr>
          <w:rFonts w:ascii="Times New Roman" w:hAnsi="Times New Roman"/>
          <w:sz w:val="24"/>
          <w:szCs w:val="24"/>
        </w:rPr>
        <w:t>ation and review shall include:</w:t>
      </w:r>
    </w:p>
    <w:p w14:paraId="3AE5EAB3" w14:textId="77777777" w:rsidR="0009740E" w:rsidRDefault="0009740E" w:rsidP="00C1414D">
      <w:pPr>
        <w:pStyle w:val="NoSpacing"/>
        <w:ind w:left="2160" w:hanging="1440"/>
        <w:jc w:val="both"/>
        <w:rPr>
          <w:rFonts w:ascii="Times New Roman" w:hAnsi="Times New Roman"/>
          <w:sz w:val="24"/>
          <w:szCs w:val="24"/>
        </w:rPr>
      </w:pPr>
    </w:p>
    <w:p w14:paraId="21699DB6" w14:textId="77777777" w:rsidR="003250A4" w:rsidRDefault="003250A4" w:rsidP="00C1414D">
      <w:pPr>
        <w:pStyle w:val="NoSpacing"/>
        <w:ind w:left="2880"/>
        <w:jc w:val="both"/>
        <w:rPr>
          <w:rFonts w:ascii="Times New Roman" w:hAnsi="Times New Roman"/>
          <w:sz w:val="24"/>
          <w:szCs w:val="24"/>
        </w:rPr>
      </w:pPr>
      <w:r w:rsidRPr="000930C5">
        <w:rPr>
          <w:rFonts w:ascii="Times New Roman" w:hAnsi="Times New Roman"/>
          <w:sz w:val="24"/>
          <w:szCs w:val="24"/>
        </w:rPr>
        <w:t>(I) Academic advising and counseling at such institutions and consideration of methods for the improvement of early and continuous availability of such academic advising and counseling in order to assist students with the completion of degree programs;</w:t>
      </w:r>
      <w:r w:rsidRPr="000930C5">
        <w:rPr>
          <w:rFonts w:ascii="Times New Roman" w:hAnsi="Times New Roman"/>
          <w:sz w:val="24"/>
          <w:szCs w:val="24"/>
        </w:rPr>
        <w:br/>
      </w:r>
    </w:p>
    <w:p w14:paraId="6BD409EF" w14:textId="1C746D39" w:rsidR="003250A4" w:rsidRPr="000930C5" w:rsidRDefault="003250A4" w:rsidP="00C1414D">
      <w:pPr>
        <w:pStyle w:val="NoSpacing"/>
        <w:ind w:left="2880"/>
        <w:jc w:val="both"/>
        <w:rPr>
          <w:rFonts w:ascii="Times New Roman" w:hAnsi="Times New Roman"/>
          <w:sz w:val="24"/>
          <w:szCs w:val="24"/>
        </w:rPr>
      </w:pPr>
      <w:r w:rsidRPr="000930C5">
        <w:rPr>
          <w:rFonts w:ascii="Times New Roman" w:hAnsi="Times New Roman"/>
          <w:sz w:val="24"/>
          <w:szCs w:val="24"/>
        </w:rPr>
        <w:t>(II) The frequency and availability of courses essential to completion of degree programs at such institutions and evaluation of what changes may be necessary to assure that the course scheduling for degree programs by such institutions maximizes the opportunities for students to complete their course of study efficiently,</w:t>
      </w:r>
      <w:r w:rsidR="00723FEC">
        <w:rPr>
          <w:rFonts w:ascii="Times New Roman" w:hAnsi="Times New Roman"/>
          <w:sz w:val="24"/>
          <w:szCs w:val="24"/>
        </w:rPr>
        <w:t xml:space="preserve"> </w:t>
      </w:r>
      <w:r w:rsidRPr="000930C5">
        <w:rPr>
          <w:rFonts w:ascii="Times New Roman" w:hAnsi="Times New Roman"/>
          <w:sz w:val="24"/>
          <w:szCs w:val="24"/>
        </w:rPr>
        <w:t>effectively,</w:t>
      </w:r>
      <w:r w:rsidR="00723FEC">
        <w:rPr>
          <w:rFonts w:ascii="Times New Roman" w:hAnsi="Times New Roman"/>
          <w:sz w:val="24"/>
          <w:szCs w:val="24"/>
        </w:rPr>
        <w:t xml:space="preserve"> </w:t>
      </w:r>
      <w:r w:rsidRPr="000930C5">
        <w:rPr>
          <w:rFonts w:ascii="Times New Roman" w:hAnsi="Times New Roman"/>
          <w:sz w:val="24"/>
          <w:szCs w:val="24"/>
        </w:rPr>
        <w:t>and</w:t>
      </w:r>
      <w:r w:rsidR="00723FEC">
        <w:rPr>
          <w:rFonts w:ascii="Times New Roman" w:hAnsi="Times New Roman"/>
          <w:sz w:val="24"/>
          <w:szCs w:val="24"/>
        </w:rPr>
        <w:t xml:space="preserve"> </w:t>
      </w:r>
      <w:r w:rsidRPr="000930C5">
        <w:rPr>
          <w:rFonts w:ascii="Times New Roman" w:hAnsi="Times New Roman"/>
          <w:sz w:val="24"/>
          <w:szCs w:val="24"/>
        </w:rPr>
        <w:t>productively;</w:t>
      </w:r>
      <w:r w:rsidRPr="000930C5">
        <w:rPr>
          <w:rFonts w:ascii="Times New Roman" w:hAnsi="Times New Roman"/>
          <w:sz w:val="24"/>
          <w:szCs w:val="24"/>
        </w:rPr>
        <w:br/>
      </w:r>
      <w:r w:rsidRPr="000930C5">
        <w:rPr>
          <w:rFonts w:ascii="Times New Roman" w:hAnsi="Times New Roman"/>
          <w:sz w:val="24"/>
          <w:szCs w:val="24"/>
        </w:rPr>
        <w:br/>
        <w:t>(III) Measures for minimizing and eliminating the restrictions against automatic transfer of credit hours of acceptable course work between such institutions and whether the provisions of transfer agreements between two-year and four-year institutions and among four-year institutions entered into pursuant to subsection (7) of this section are directed at easing such transfer restrictions;</w:t>
      </w:r>
      <w:r w:rsidRPr="000930C5">
        <w:rPr>
          <w:rFonts w:ascii="Times New Roman" w:hAnsi="Times New Roman"/>
          <w:sz w:val="24"/>
          <w:szCs w:val="24"/>
        </w:rPr>
        <w:br/>
      </w:r>
      <w:r w:rsidRPr="000930C5">
        <w:rPr>
          <w:rFonts w:ascii="Times New Roman" w:hAnsi="Times New Roman"/>
          <w:sz w:val="24"/>
          <w:szCs w:val="24"/>
        </w:rPr>
        <w:br/>
        <w:t>(IV) Methods for minimizing the loss of credit hours when a student changes degree programs at such institution and assurance that such credit hours are transferred or substituted for appropriate course work in the other degree program;</w:t>
      </w:r>
      <w:r w:rsidRPr="000930C5">
        <w:rPr>
          <w:rFonts w:ascii="Times New Roman" w:hAnsi="Times New Roman"/>
          <w:sz w:val="24"/>
          <w:szCs w:val="24"/>
        </w:rPr>
        <w:br/>
      </w:r>
      <w:r w:rsidRPr="000930C5">
        <w:rPr>
          <w:rFonts w:ascii="Times New Roman" w:hAnsi="Times New Roman"/>
          <w:sz w:val="24"/>
          <w:szCs w:val="24"/>
        </w:rPr>
        <w:br/>
        <w:t>(V) The review of possible solutions for access of nontraditional and part-time students to complete programs within the student's time frame goals;</w:t>
      </w:r>
      <w:r w:rsidRPr="000930C5">
        <w:rPr>
          <w:rFonts w:ascii="Times New Roman" w:hAnsi="Times New Roman"/>
          <w:sz w:val="24"/>
          <w:szCs w:val="24"/>
        </w:rPr>
        <w:br/>
      </w:r>
      <w:r w:rsidRPr="000930C5">
        <w:rPr>
          <w:rFonts w:ascii="Times New Roman" w:hAnsi="Times New Roman"/>
          <w:sz w:val="24"/>
          <w:szCs w:val="24"/>
        </w:rPr>
        <w:br/>
        <w:t xml:space="preserve">(VI) What effect, if any, the reduction of degree programs would have on the increased availability of classes within existing degree </w:t>
      </w:r>
      <w:r w:rsidRPr="000930C5">
        <w:rPr>
          <w:rFonts w:ascii="Times New Roman" w:hAnsi="Times New Roman"/>
          <w:sz w:val="24"/>
          <w:szCs w:val="24"/>
        </w:rPr>
        <w:lastRenderedPageBreak/>
        <w:t>programs;</w:t>
      </w:r>
      <w:r w:rsidRPr="000930C5">
        <w:rPr>
          <w:rFonts w:ascii="Times New Roman" w:hAnsi="Times New Roman"/>
          <w:sz w:val="24"/>
          <w:szCs w:val="24"/>
        </w:rPr>
        <w:br/>
      </w:r>
      <w:r w:rsidRPr="000930C5">
        <w:rPr>
          <w:rFonts w:ascii="Times New Roman" w:hAnsi="Times New Roman"/>
          <w:sz w:val="24"/>
          <w:szCs w:val="24"/>
        </w:rPr>
        <w:br/>
        <w:t>(VII) What effect increases in educational costs may have on the average length of time for a student to complete a degree program; and</w:t>
      </w:r>
      <w:r w:rsidRPr="000930C5">
        <w:rPr>
          <w:rFonts w:ascii="Times New Roman" w:hAnsi="Times New Roman"/>
          <w:sz w:val="24"/>
          <w:szCs w:val="24"/>
        </w:rPr>
        <w:br/>
      </w:r>
      <w:r w:rsidRPr="000930C5">
        <w:rPr>
          <w:rFonts w:ascii="Times New Roman" w:hAnsi="Times New Roman"/>
          <w:sz w:val="24"/>
          <w:szCs w:val="24"/>
        </w:rPr>
        <w:br/>
        <w:t>(VIII) The implementation of core curricula as a measure for assisting students to graduate.</w:t>
      </w:r>
      <w:r>
        <w:rPr>
          <w:rFonts w:ascii="Times New Roman" w:hAnsi="Times New Roman"/>
          <w:sz w:val="24"/>
          <w:szCs w:val="24"/>
        </w:rPr>
        <w:t>” [§23-1-108(13)(a), C.R.S.]</w:t>
      </w:r>
    </w:p>
    <w:p w14:paraId="408E0638" w14:textId="77777777" w:rsidR="003250A4" w:rsidRDefault="003250A4" w:rsidP="00C1414D">
      <w:pPr>
        <w:ind w:left="2160" w:hanging="1440"/>
        <w:jc w:val="both"/>
        <w:rPr>
          <w:spacing w:val="-3"/>
          <w:sz w:val="24"/>
        </w:rPr>
      </w:pPr>
    </w:p>
    <w:p w14:paraId="23915781" w14:textId="78AB7AEB" w:rsidR="003E434A" w:rsidRDefault="003E434A" w:rsidP="3587F32C">
      <w:pPr>
        <w:ind w:left="2160" w:hanging="1440"/>
        <w:jc w:val="both"/>
        <w:rPr>
          <w:sz w:val="24"/>
        </w:rPr>
      </w:pPr>
      <w:r w:rsidRPr="3587F32C">
        <w:rPr>
          <w:sz w:val="24"/>
        </w:rPr>
        <w:t>5</w:t>
      </w:r>
      <w:r w:rsidR="003250A4" w:rsidRPr="3587F32C">
        <w:rPr>
          <w:sz w:val="24"/>
        </w:rPr>
        <w:t>.0</w:t>
      </w:r>
      <w:r w:rsidRPr="3587F32C">
        <w:rPr>
          <w:sz w:val="24"/>
        </w:rPr>
        <w:t>5</w:t>
      </w:r>
      <w:r w:rsidR="003250A4" w:rsidRPr="3587F32C">
        <w:rPr>
          <w:sz w:val="24"/>
        </w:rPr>
        <w:t>.04</w:t>
      </w:r>
      <w:r>
        <w:tab/>
      </w:r>
      <w:r w:rsidR="003250A4" w:rsidRPr="3587F32C">
        <w:rPr>
          <w:sz w:val="24"/>
        </w:rPr>
        <w:t xml:space="preserve">“oversee the adoption of a </w:t>
      </w:r>
      <w:r w:rsidR="2B143094" w:rsidRPr="3587F32C">
        <w:rPr>
          <w:sz w:val="24"/>
        </w:rPr>
        <w:t>guaranteed transfer pathways</w:t>
      </w:r>
      <w:r w:rsidR="003250A4" w:rsidRPr="3587F32C">
        <w:rPr>
          <w:sz w:val="24"/>
        </w:rPr>
        <w:t xml:space="preserve"> matrix</w:t>
      </w:r>
      <w:r w:rsidR="77939B95" w:rsidRPr="3587F32C">
        <w:rPr>
          <w:sz w:val="24"/>
        </w:rPr>
        <w:t>,</w:t>
      </w:r>
      <w:r w:rsidR="003250A4" w:rsidRPr="3587F32C">
        <w:rPr>
          <w:sz w:val="24"/>
        </w:rPr>
        <w:t xml:space="preserve"> </w:t>
      </w:r>
      <w:r w:rsidR="68DDCAA1" w:rsidRPr="3587F32C">
        <w:rPr>
          <w:sz w:val="24"/>
        </w:rPr>
        <w:t xml:space="preserve">which </w:t>
      </w:r>
      <w:r w:rsidR="003250A4" w:rsidRPr="3587F32C">
        <w:rPr>
          <w:sz w:val="24"/>
        </w:rPr>
        <w:t xml:space="preserve">includes all higher education </w:t>
      </w:r>
      <w:r w:rsidR="63E46956" w:rsidRPr="3587F32C">
        <w:rPr>
          <w:sz w:val="24"/>
        </w:rPr>
        <w:t xml:space="preserve">institutions </w:t>
      </w:r>
      <w:r w:rsidR="003250A4" w:rsidRPr="3587F32C">
        <w:rPr>
          <w:sz w:val="24"/>
        </w:rPr>
        <w:t>and will ensure that the quality of</w:t>
      </w:r>
      <w:r w:rsidR="1FECD3AD" w:rsidRPr="3587F32C">
        <w:rPr>
          <w:sz w:val="24"/>
        </w:rPr>
        <w:t xml:space="preserve"> the</w:t>
      </w:r>
      <w:r w:rsidR="003250A4" w:rsidRPr="3587F32C">
        <w:rPr>
          <w:sz w:val="24"/>
        </w:rPr>
        <w:t xml:space="preserve"> </w:t>
      </w:r>
      <w:r w:rsidR="532EDF58" w:rsidRPr="3587F32C">
        <w:rPr>
          <w:sz w:val="24"/>
        </w:rPr>
        <w:t xml:space="preserve">guaranteed transfer pathway matrix </w:t>
      </w:r>
      <w:r w:rsidR="003250A4" w:rsidRPr="3587F32C">
        <w:rPr>
          <w:sz w:val="24"/>
        </w:rPr>
        <w:t xml:space="preserve">courses are comparable and transferable </w:t>
      </w:r>
      <w:r w:rsidR="001F2FB2" w:rsidRPr="3587F32C">
        <w:rPr>
          <w:sz w:val="24"/>
        </w:rPr>
        <w:t>systemwide</w:t>
      </w:r>
      <w:r w:rsidR="003250A4" w:rsidRPr="3587F32C">
        <w:rPr>
          <w:sz w:val="24"/>
        </w:rPr>
        <w:t>.” [23-1-108.5(1), C.R.S.]</w:t>
      </w:r>
    </w:p>
    <w:p w14:paraId="426A2FFD" w14:textId="77777777" w:rsidR="00866D57" w:rsidRDefault="00866D57" w:rsidP="009D5AE7">
      <w:pPr>
        <w:ind w:left="2160" w:hanging="1440"/>
        <w:jc w:val="both"/>
        <w:rPr>
          <w:spacing w:val="-3"/>
        </w:rPr>
      </w:pPr>
    </w:p>
    <w:p w14:paraId="5E0806F4" w14:textId="45723C68" w:rsidR="003250A4" w:rsidRPr="003E434A" w:rsidRDefault="003E434A" w:rsidP="009D5AE7">
      <w:pPr>
        <w:ind w:left="2160" w:hanging="1440"/>
        <w:jc w:val="both"/>
        <w:rPr>
          <w:b/>
          <w:bCs/>
          <w:sz w:val="24"/>
        </w:rPr>
      </w:pPr>
      <w:r>
        <w:rPr>
          <w:spacing w:val="-3"/>
          <w:sz w:val="24"/>
        </w:rPr>
        <w:t>5.05</w:t>
      </w:r>
      <w:r w:rsidRPr="003E434A">
        <w:rPr>
          <w:spacing w:val="-3"/>
          <w:sz w:val="24"/>
        </w:rPr>
        <w:t>.05</w:t>
      </w:r>
      <w:r w:rsidRPr="003E434A">
        <w:rPr>
          <w:spacing w:val="-3"/>
          <w:sz w:val="24"/>
        </w:rPr>
        <w:tab/>
      </w:r>
      <w:r w:rsidR="003250A4" w:rsidRPr="003E434A">
        <w:rPr>
          <w:spacing w:val="-3"/>
          <w:sz w:val="24"/>
        </w:rPr>
        <w:t xml:space="preserve">Consider for approval </w:t>
      </w:r>
      <w:r w:rsidR="005A0D63">
        <w:rPr>
          <w:spacing w:val="-3"/>
          <w:sz w:val="24"/>
        </w:rPr>
        <w:t>GT Pathways</w:t>
      </w:r>
      <w:r w:rsidR="003250A4" w:rsidRPr="003E434A">
        <w:rPr>
          <w:spacing w:val="-3"/>
          <w:sz w:val="24"/>
        </w:rPr>
        <w:t xml:space="preserve"> courses recommended by GE Council, pursuant to </w:t>
      </w:r>
      <w:r w:rsidR="003250A4" w:rsidRPr="003E434A">
        <w:rPr>
          <w:sz w:val="24"/>
        </w:rPr>
        <w:t>§23-1-108.5(3), C.R.S</w:t>
      </w:r>
      <w:r w:rsidR="003250A4" w:rsidRPr="003E434A">
        <w:rPr>
          <w:spacing w:val="-3"/>
          <w:sz w:val="24"/>
        </w:rPr>
        <w:t>.</w:t>
      </w:r>
    </w:p>
    <w:p w14:paraId="74FF988D" w14:textId="77777777" w:rsidR="0009740E" w:rsidRPr="003E434A" w:rsidRDefault="0009740E" w:rsidP="009D5AE7">
      <w:pPr>
        <w:ind w:left="2160"/>
        <w:jc w:val="both"/>
        <w:rPr>
          <w:b/>
          <w:bCs/>
          <w:sz w:val="24"/>
        </w:rPr>
      </w:pPr>
    </w:p>
    <w:p w14:paraId="0C8C583B" w14:textId="0ED3F4B2" w:rsidR="003250A4" w:rsidRPr="003E434A" w:rsidRDefault="003E434A" w:rsidP="009D5AE7">
      <w:pPr>
        <w:ind w:left="720"/>
        <w:jc w:val="both"/>
        <w:rPr>
          <w:b/>
          <w:bCs/>
          <w:sz w:val="24"/>
        </w:rPr>
      </w:pPr>
      <w:r>
        <w:rPr>
          <w:sz w:val="24"/>
        </w:rPr>
        <w:t>5.05.06</w:t>
      </w:r>
      <w:r>
        <w:rPr>
          <w:sz w:val="24"/>
        </w:rPr>
        <w:tab/>
      </w:r>
      <w:r w:rsidR="003250A4" w:rsidRPr="003E434A">
        <w:rPr>
          <w:sz w:val="24"/>
        </w:rPr>
        <w:t>“…</w:t>
      </w:r>
      <w:r w:rsidR="0009740E" w:rsidRPr="003E434A">
        <w:rPr>
          <w:sz w:val="24"/>
        </w:rPr>
        <w:t xml:space="preserve">shall </w:t>
      </w:r>
      <w:r w:rsidR="003250A4" w:rsidRPr="003E434A">
        <w:rPr>
          <w:sz w:val="24"/>
        </w:rPr>
        <w:t xml:space="preserve">consult with the governing boards when convening </w:t>
      </w:r>
      <w:r w:rsidR="009D5AE7">
        <w:rPr>
          <w:sz w:val="24"/>
        </w:rPr>
        <w:tab/>
      </w:r>
      <w:r w:rsidR="009D5AE7">
        <w:rPr>
          <w:sz w:val="24"/>
        </w:rPr>
        <w:tab/>
      </w:r>
      <w:r w:rsidR="009D5AE7">
        <w:rPr>
          <w:sz w:val="24"/>
        </w:rPr>
        <w:tab/>
      </w:r>
      <w:r w:rsidR="009D5AE7">
        <w:rPr>
          <w:sz w:val="24"/>
        </w:rPr>
        <w:tab/>
      </w:r>
      <w:r w:rsidR="003250A4" w:rsidRPr="003E434A">
        <w:rPr>
          <w:sz w:val="24"/>
        </w:rPr>
        <w:t xml:space="preserve">representatives from the higher education institutions [to serve on GE </w:t>
      </w:r>
      <w:r>
        <w:rPr>
          <w:sz w:val="24"/>
        </w:rPr>
        <w:tab/>
      </w:r>
      <w:r>
        <w:rPr>
          <w:sz w:val="24"/>
        </w:rPr>
        <w:tab/>
      </w:r>
      <w:r>
        <w:rPr>
          <w:sz w:val="24"/>
        </w:rPr>
        <w:tab/>
      </w:r>
      <w:r w:rsidR="003250A4" w:rsidRPr="003E434A">
        <w:rPr>
          <w:sz w:val="24"/>
        </w:rPr>
        <w:t>Council].” [</w:t>
      </w:r>
      <w:r w:rsidR="002F3FC6">
        <w:rPr>
          <w:sz w:val="24"/>
        </w:rPr>
        <w:t>§</w:t>
      </w:r>
      <w:r w:rsidR="003250A4" w:rsidRPr="003E434A">
        <w:rPr>
          <w:sz w:val="24"/>
        </w:rPr>
        <w:t>23-1-108.5(3)(a), C.R.S.]</w:t>
      </w:r>
    </w:p>
    <w:p w14:paraId="7F217E69" w14:textId="77777777" w:rsidR="0009740E" w:rsidRPr="003E434A" w:rsidRDefault="0009740E" w:rsidP="009D5AE7">
      <w:pPr>
        <w:jc w:val="both"/>
        <w:rPr>
          <w:b/>
          <w:bCs/>
          <w:sz w:val="24"/>
        </w:rPr>
      </w:pPr>
    </w:p>
    <w:p w14:paraId="42FB7E13" w14:textId="324F13ED" w:rsidR="003250A4" w:rsidRPr="003E434A" w:rsidRDefault="003E434A" w:rsidP="002121F9">
      <w:pPr>
        <w:ind w:left="2160" w:hanging="1440"/>
        <w:jc w:val="both"/>
        <w:rPr>
          <w:b/>
          <w:bCs/>
          <w:sz w:val="24"/>
        </w:rPr>
      </w:pPr>
      <w:r w:rsidRPr="3587F32C">
        <w:rPr>
          <w:sz w:val="24"/>
        </w:rPr>
        <w:t>5.0</w:t>
      </w:r>
      <w:r w:rsidR="00407E66">
        <w:rPr>
          <w:sz w:val="24"/>
        </w:rPr>
        <w:t>5</w:t>
      </w:r>
      <w:r w:rsidRPr="3587F32C">
        <w:rPr>
          <w:sz w:val="24"/>
        </w:rPr>
        <w:t>.07</w:t>
      </w:r>
      <w:r>
        <w:tab/>
      </w:r>
      <w:r w:rsidR="003250A4" w:rsidRPr="3587F32C">
        <w:rPr>
          <w:sz w:val="24"/>
        </w:rPr>
        <w:t>“…</w:t>
      </w:r>
      <w:r w:rsidR="0009740E" w:rsidRPr="3587F32C">
        <w:rPr>
          <w:sz w:val="24"/>
        </w:rPr>
        <w:t>shall</w:t>
      </w:r>
      <w:r w:rsidR="003250A4" w:rsidRPr="3587F32C">
        <w:rPr>
          <w:sz w:val="24"/>
        </w:rPr>
        <w:t xml:space="preserve"> review the [GE] council's recommendations and adopt a </w:t>
      </w:r>
      <w:r w:rsidR="7F0D82E9" w:rsidRPr="3587F32C">
        <w:rPr>
          <w:sz w:val="24"/>
        </w:rPr>
        <w:t>guaranteed transfer pathway</w:t>
      </w:r>
      <w:r w:rsidR="003250A4" w:rsidRPr="3587F32C">
        <w:rPr>
          <w:sz w:val="24"/>
        </w:rPr>
        <w:t xml:space="preserve"> matrix</w:t>
      </w:r>
      <w:r w:rsidR="0198A80D" w:rsidRPr="3587F32C">
        <w:rPr>
          <w:sz w:val="24"/>
        </w:rPr>
        <w:t xml:space="preserve"> f</w:t>
      </w:r>
      <w:r w:rsidR="003250A4" w:rsidRPr="3587F32C">
        <w:rPr>
          <w:sz w:val="24"/>
        </w:rPr>
        <w:t xml:space="preserve">or general education courses, including criteria for </w:t>
      </w:r>
      <w:r w:rsidR="0D865BE0" w:rsidRPr="3587F32C">
        <w:rPr>
          <w:sz w:val="24"/>
        </w:rPr>
        <w:t xml:space="preserve">the </w:t>
      </w:r>
      <w:r w:rsidR="003250A4" w:rsidRPr="3587F32C">
        <w:rPr>
          <w:sz w:val="24"/>
        </w:rPr>
        <w:t>courses…” [</w:t>
      </w:r>
      <w:r w:rsidR="002F3FC6">
        <w:rPr>
          <w:sz w:val="24"/>
        </w:rPr>
        <w:t>§</w:t>
      </w:r>
      <w:r w:rsidR="003250A4" w:rsidRPr="3587F32C">
        <w:rPr>
          <w:sz w:val="24"/>
        </w:rPr>
        <w:t>23-1-108.5(3)(c)(I), C.R.S.]</w:t>
      </w:r>
    </w:p>
    <w:p w14:paraId="45208986" w14:textId="77777777" w:rsidR="0009740E" w:rsidRPr="003E434A" w:rsidRDefault="0009740E" w:rsidP="009D5AE7">
      <w:pPr>
        <w:ind w:left="2160"/>
        <w:jc w:val="both"/>
        <w:rPr>
          <w:b/>
          <w:bCs/>
          <w:sz w:val="24"/>
        </w:rPr>
      </w:pPr>
    </w:p>
    <w:p w14:paraId="0C48C5BB" w14:textId="2F449FE1" w:rsidR="003250A4" w:rsidRPr="003E434A" w:rsidRDefault="003E434A" w:rsidP="009D5AE7">
      <w:pPr>
        <w:ind w:left="720"/>
        <w:jc w:val="both"/>
        <w:rPr>
          <w:b/>
          <w:bCs/>
          <w:sz w:val="24"/>
        </w:rPr>
      </w:pPr>
      <w:r>
        <w:rPr>
          <w:sz w:val="24"/>
        </w:rPr>
        <w:t>5.05.08</w:t>
      </w:r>
      <w:r>
        <w:rPr>
          <w:sz w:val="24"/>
        </w:rPr>
        <w:tab/>
      </w:r>
      <w:r w:rsidR="003250A4" w:rsidRPr="003E434A">
        <w:rPr>
          <w:sz w:val="24"/>
        </w:rPr>
        <w:t>“…</w:t>
      </w:r>
      <w:r w:rsidR="0009740E" w:rsidRPr="003E434A">
        <w:rPr>
          <w:sz w:val="24"/>
        </w:rPr>
        <w:t>shall</w:t>
      </w:r>
      <w:r w:rsidR="003250A4" w:rsidRPr="003E434A">
        <w:rPr>
          <w:sz w:val="24"/>
        </w:rPr>
        <w:t xml:space="preserve"> adopt and implement such procedures [recommended by GE </w:t>
      </w:r>
      <w:r>
        <w:rPr>
          <w:sz w:val="24"/>
        </w:rPr>
        <w:tab/>
      </w:r>
      <w:r>
        <w:rPr>
          <w:sz w:val="24"/>
        </w:rPr>
        <w:tab/>
      </w:r>
      <w:r>
        <w:rPr>
          <w:sz w:val="24"/>
        </w:rPr>
        <w:tab/>
      </w:r>
      <w:r w:rsidR="003250A4" w:rsidRPr="003E434A">
        <w:rPr>
          <w:sz w:val="24"/>
        </w:rPr>
        <w:t xml:space="preserve">Council to document students’ success in transferring among higher </w:t>
      </w:r>
      <w:r>
        <w:rPr>
          <w:sz w:val="24"/>
        </w:rPr>
        <w:tab/>
      </w:r>
      <w:r>
        <w:rPr>
          <w:sz w:val="24"/>
        </w:rPr>
        <w:tab/>
      </w:r>
      <w:r>
        <w:rPr>
          <w:sz w:val="24"/>
        </w:rPr>
        <w:tab/>
      </w:r>
      <w:r w:rsidR="003250A4" w:rsidRPr="003E434A">
        <w:rPr>
          <w:sz w:val="24"/>
        </w:rPr>
        <w:t>education institutions].” [</w:t>
      </w:r>
      <w:r w:rsidR="002F3FC6">
        <w:rPr>
          <w:sz w:val="24"/>
        </w:rPr>
        <w:t>§</w:t>
      </w:r>
      <w:r w:rsidR="003250A4" w:rsidRPr="003E434A">
        <w:rPr>
          <w:sz w:val="24"/>
        </w:rPr>
        <w:t>23-1-108.5(6)(a), C.R.S.]</w:t>
      </w:r>
    </w:p>
    <w:p w14:paraId="5ED6478F" w14:textId="77777777" w:rsidR="0009740E" w:rsidRPr="003E434A" w:rsidRDefault="0009740E" w:rsidP="009D5AE7">
      <w:pPr>
        <w:jc w:val="both"/>
        <w:rPr>
          <w:b/>
          <w:bCs/>
          <w:sz w:val="24"/>
        </w:rPr>
      </w:pPr>
    </w:p>
    <w:p w14:paraId="5D8434BB" w14:textId="5B12AD58" w:rsidR="00BE2D8E" w:rsidRPr="003E434A" w:rsidRDefault="003E434A" w:rsidP="009D5AE7">
      <w:pPr>
        <w:keepNext/>
        <w:widowControl/>
        <w:ind w:left="720"/>
        <w:jc w:val="both"/>
        <w:rPr>
          <w:bCs/>
          <w:sz w:val="24"/>
        </w:rPr>
      </w:pPr>
      <w:r>
        <w:rPr>
          <w:sz w:val="24"/>
        </w:rPr>
        <w:t>5.05.09</w:t>
      </w:r>
      <w:r>
        <w:rPr>
          <w:sz w:val="24"/>
        </w:rPr>
        <w:tab/>
      </w:r>
      <w:r w:rsidR="003250A4" w:rsidRPr="003E434A">
        <w:rPr>
          <w:sz w:val="24"/>
        </w:rPr>
        <w:t xml:space="preserve">“…in consultation with the governing boards and the higher education </w:t>
      </w:r>
      <w:r>
        <w:rPr>
          <w:sz w:val="24"/>
        </w:rPr>
        <w:tab/>
      </w:r>
      <w:r>
        <w:rPr>
          <w:sz w:val="24"/>
        </w:rPr>
        <w:tab/>
      </w:r>
      <w:r>
        <w:rPr>
          <w:sz w:val="24"/>
        </w:rPr>
        <w:tab/>
      </w:r>
      <w:r w:rsidR="003250A4" w:rsidRPr="003E434A">
        <w:rPr>
          <w:sz w:val="24"/>
        </w:rPr>
        <w:t xml:space="preserve">institutions, shall design and implement a statewide database to [document </w:t>
      </w:r>
      <w:r>
        <w:rPr>
          <w:sz w:val="24"/>
        </w:rPr>
        <w:tab/>
      </w:r>
      <w:r>
        <w:rPr>
          <w:sz w:val="24"/>
        </w:rPr>
        <w:tab/>
      </w:r>
      <w:r w:rsidR="003250A4" w:rsidRPr="003E434A">
        <w:rPr>
          <w:sz w:val="24"/>
        </w:rPr>
        <w:t xml:space="preserve">students’ success in transferring among higher education institutions].” </w:t>
      </w:r>
      <w:r>
        <w:rPr>
          <w:sz w:val="24"/>
        </w:rPr>
        <w:tab/>
      </w:r>
      <w:r>
        <w:rPr>
          <w:sz w:val="24"/>
        </w:rPr>
        <w:tab/>
      </w:r>
      <w:r>
        <w:rPr>
          <w:sz w:val="24"/>
        </w:rPr>
        <w:tab/>
      </w:r>
      <w:r w:rsidR="003250A4" w:rsidRPr="003E434A">
        <w:rPr>
          <w:sz w:val="24"/>
        </w:rPr>
        <w:t>[</w:t>
      </w:r>
      <w:r w:rsidR="002F3FC6">
        <w:rPr>
          <w:sz w:val="24"/>
        </w:rPr>
        <w:t>§</w:t>
      </w:r>
      <w:r w:rsidR="003250A4" w:rsidRPr="003E434A">
        <w:rPr>
          <w:sz w:val="24"/>
        </w:rPr>
        <w:t>23-1-108.5(6)(b), C.R.S.]</w:t>
      </w:r>
    </w:p>
    <w:p w14:paraId="33E7C679" w14:textId="77777777" w:rsidR="00BE2D8E" w:rsidRPr="003E434A" w:rsidRDefault="00BE2D8E" w:rsidP="009D5AE7">
      <w:pPr>
        <w:pStyle w:val="ListParagraph"/>
        <w:jc w:val="both"/>
        <w:rPr>
          <w:spacing w:val="-3"/>
        </w:rPr>
      </w:pPr>
    </w:p>
    <w:p w14:paraId="5DB5CFF2" w14:textId="476EA3E4" w:rsidR="003250A4" w:rsidRPr="003E434A" w:rsidRDefault="003E434A" w:rsidP="009D5AE7">
      <w:pPr>
        <w:keepNext/>
        <w:widowControl/>
        <w:ind w:left="720"/>
        <w:jc w:val="both"/>
        <w:rPr>
          <w:bCs/>
          <w:sz w:val="24"/>
        </w:rPr>
      </w:pPr>
      <w:r>
        <w:rPr>
          <w:spacing w:val="-3"/>
          <w:sz w:val="24"/>
        </w:rPr>
        <w:t>5.05.10</w:t>
      </w:r>
      <w:r>
        <w:rPr>
          <w:spacing w:val="-3"/>
          <w:sz w:val="24"/>
        </w:rPr>
        <w:tab/>
      </w:r>
      <w:r>
        <w:rPr>
          <w:spacing w:val="-3"/>
          <w:sz w:val="24"/>
        </w:rPr>
        <w:tab/>
      </w:r>
      <w:r w:rsidR="003250A4" w:rsidRPr="003E434A">
        <w:rPr>
          <w:spacing w:val="-3"/>
          <w:sz w:val="24"/>
        </w:rPr>
        <w:t xml:space="preserve">Resolve student complaints regarding the requirements of this policy, </w:t>
      </w:r>
      <w:r>
        <w:rPr>
          <w:spacing w:val="-3"/>
          <w:sz w:val="24"/>
        </w:rPr>
        <w:tab/>
      </w:r>
      <w:r>
        <w:rPr>
          <w:spacing w:val="-3"/>
          <w:sz w:val="24"/>
        </w:rPr>
        <w:tab/>
      </w:r>
      <w:r>
        <w:rPr>
          <w:spacing w:val="-3"/>
          <w:sz w:val="24"/>
        </w:rPr>
        <w:tab/>
      </w:r>
      <w:r w:rsidR="003250A4" w:rsidRPr="003E434A">
        <w:rPr>
          <w:spacing w:val="-3"/>
          <w:sz w:val="24"/>
        </w:rPr>
        <w:t xml:space="preserve">pursuant to CCHE Policy I, T Student Complaint Policy. </w:t>
      </w:r>
      <w:r w:rsidR="003250A4" w:rsidRPr="003E434A">
        <w:rPr>
          <w:bCs/>
          <w:sz w:val="24"/>
        </w:rPr>
        <w:t xml:space="preserve">“The Commission </w:t>
      </w:r>
      <w:r>
        <w:rPr>
          <w:bCs/>
          <w:sz w:val="24"/>
        </w:rPr>
        <w:tab/>
      </w:r>
      <w:r>
        <w:rPr>
          <w:bCs/>
          <w:sz w:val="24"/>
        </w:rPr>
        <w:tab/>
      </w:r>
      <w:r>
        <w:rPr>
          <w:bCs/>
          <w:sz w:val="24"/>
        </w:rPr>
        <w:tab/>
      </w:r>
      <w:r w:rsidR="003250A4" w:rsidRPr="003E434A">
        <w:rPr>
          <w:bCs/>
          <w:sz w:val="24"/>
        </w:rPr>
        <w:t>shall have final authority in resolving transfer disputes.” [</w:t>
      </w:r>
      <w:r w:rsidR="002F3FC6">
        <w:rPr>
          <w:sz w:val="24"/>
        </w:rPr>
        <w:t>§</w:t>
      </w:r>
      <w:r w:rsidR="003250A4" w:rsidRPr="003E434A">
        <w:rPr>
          <w:bCs/>
          <w:sz w:val="24"/>
        </w:rPr>
        <w:t xml:space="preserve">23-1-108(7)(a), </w:t>
      </w:r>
      <w:r>
        <w:rPr>
          <w:bCs/>
          <w:sz w:val="24"/>
        </w:rPr>
        <w:tab/>
      </w:r>
      <w:r>
        <w:rPr>
          <w:bCs/>
          <w:sz w:val="24"/>
        </w:rPr>
        <w:tab/>
      </w:r>
      <w:r>
        <w:rPr>
          <w:bCs/>
          <w:sz w:val="24"/>
        </w:rPr>
        <w:tab/>
      </w:r>
      <w:r w:rsidR="003250A4" w:rsidRPr="003E434A">
        <w:rPr>
          <w:bCs/>
          <w:sz w:val="24"/>
        </w:rPr>
        <w:t>C.R.S.]</w:t>
      </w:r>
    </w:p>
    <w:p w14:paraId="22F75567" w14:textId="77777777" w:rsidR="00D25DCC" w:rsidRPr="003E434A" w:rsidRDefault="00D25DCC" w:rsidP="009D5AE7">
      <w:pPr>
        <w:pStyle w:val="ListParagraph"/>
        <w:jc w:val="both"/>
        <w:rPr>
          <w:bCs/>
        </w:rPr>
      </w:pPr>
    </w:p>
    <w:p w14:paraId="059405C5" w14:textId="6DD08852" w:rsidR="00D25DCC" w:rsidRPr="003E434A" w:rsidRDefault="003E434A" w:rsidP="009D5AE7">
      <w:pPr>
        <w:keepNext/>
        <w:widowControl/>
        <w:ind w:left="720"/>
        <w:jc w:val="both"/>
        <w:rPr>
          <w:bCs/>
          <w:sz w:val="24"/>
        </w:rPr>
      </w:pPr>
      <w:r>
        <w:rPr>
          <w:bCs/>
          <w:sz w:val="24"/>
        </w:rPr>
        <w:lastRenderedPageBreak/>
        <w:t>5.05.11</w:t>
      </w:r>
      <w:r>
        <w:rPr>
          <w:bCs/>
          <w:sz w:val="24"/>
        </w:rPr>
        <w:tab/>
      </w:r>
      <w:r w:rsidR="00D25DCC" w:rsidRPr="003E434A">
        <w:rPr>
          <w:bCs/>
          <w:sz w:val="24"/>
        </w:rPr>
        <w:t>“…shall adopt such policies to ensure that inst</w:t>
      </w:r>
      <w:r w:rsidR="00943A5C" w:rsidRPr="003E434A">
        <w:rPr>
          <w:bCs/>
          <w:sz w:val="24"/>
        </w:rPr>
        <w:t>it</w:t>
      </w:r>
      <w:r w:rsidR="00D25DCC" w:rsidRPr="003E434A">
        <w:rPr>
          <w:bCs/>
          <w:sz w:val="24"/>
        </w:rPr>
        <w:t xml:space="preserve">utions develop the most </w:t>
      </w:r>
      <w:r>
        <w:rPr>
          <w:bCs/>
          <w:sz w:val="24"/>
        </w:rPr>
        <w:tab/>
      </w:r>
      <w:r>
        <w:rPr>
          <w:bCs/>
          <w:sz w:val="24"/>
        </w:rPr>
        <w:tab/>
      </w:r>
      <w:r>
        <w:rPr>
          <w:bCs/>
          <w:sz w:val="24"/>
        </w:rPr>
        <w:tab/>
      </w:r>
      <w:r w:rsidR="00D25DCC" w:rsidRPr="003E434A">
        <w:rPr>
          <w:bCs/>
          <w:sz w:val="24"/>
        </w:rPr>
        <w:t>effective way to implement the transferability of core course credits.” [</w:t>
      </w:r>
      <w:r w:rsidR="002F3FC6">
        <w:rPr>
          <w:sz w:val="24"/>
        </w:rPr>
        <w:t>§</w:t>
      </w:r>
      <w:r w:rsidR="00D25DCC" w:rsidRPr="003E434A">
        <w:rPr>
          <w:bCs/>
          <w:sz w:val="24"/>
        </w:rPr>
        <w:t>23-</w:t>
      </w:r>
      <w:r>
        <w:rPr>
          <w:bCs/>
          <w:sz w:val="24"/>
        </w:rPr>
        <w:tab/>
      </w:r>
      <w:r>
        <w:rPr>
          <w:bCs/>
          <w:sz w:val="24"/>
        </w:rPr>
        <w:tab/>
      </w:r>
      <w:r>
        <w:rPr>
          <w:bCs/>
          <w:sz w:val="24"/>
        </w:rPr>
        <w:tab/>
      </w:r>
      <w:r w:rsidR="00D25DCC" w:rsidRPr="003E434A">
        <w:rPr>
          <w:bCs/>
          <w:sz w:val="24"/>
        </w:rPr>
        <w:t>1-125(3) C.R.S.]</w:t>
      </w:r>
    </w:p>
    <w:p w14:paraId="23A703F1" w14:textId="77777777" w:rsidR="003250A4" w:rsidRPr="003E434A" w:rsidRDefault="003250A4" w:rsidP="009D5AE7">
      <w:pPr>
        <w:keepNext/>
        <w:widowControl/>
        <w:jc w:val="both"/>
        <w:rPr>
          <w:bCs/>
          <w:sz w:val="24"/>
        </w:rPr>
      </w:pPr>
    </w:p>
    <w:p w14:paraId="594F0C24" w14:textId="77777777" w:rsidR="00006D20" w:rsidRDefault="003E434A" w:rsidP="00C237D4">
      <w:pPr>
        <w:pStyle w:val="Heading4"/>
      </w:pPr>
      <w:r>
        <w:t>5</w:t>
      </w:r>
      <w:r w:rsidR="00006D20">
        <w:t>.0</w:t>
      </w:r>
      <w:r w:rsidR="002A5247">
        <w:t>6</w:t>
      </w:r>
      <w:r w:rsidR="00006D20">
        <w:tab/>
        <w:t>G</w:t>
      </w:r>
      <w:r w:rsidR="009D5AE7">
        <w:t xml:space="preserve">eneral </w:t>
      </w:r>
      <w:r w:rsidR="00006D20">
        <w:t>E</w:t>
      </w:r>
      <w:r w:rsidR="009D5AE7">
        <w:t>ducation (GE)</w:t>
      </w:r>
      <w:r w:rsidR="00006D20">
        <w:t xml:space="preserve"> Council </w:t>
      </w:r>
    </w:p>
    <w:p w14:paraId="4891A7E1" w14:textId="77777777" w:rsidR="00006D20" w:rsidRDefault="00006D20" w:rsidP="00C1414D">
      <w:pPr>
        <w:keepNext/>
        <w:widowControl/>
        <w:ind w:left="720"/>
        <w:jc w:val="both"/>
        <w:rPr>
          <w:spacing w:val="-3"/>
          <w:sz w:val="24"/>
        </w:rPr>
      </w:pPr>
    </w:p>
    <w:p w14:paraId="16E244AC" w14:textId="77777777" w:rsidR="00006D20" w:rsidRDefault="00006D20" w:rsidP="00C1414D">
      <w:pPr>
        <w:pStyle w:val="BodyTextIndent3"/>
        <w:keepNext/>
        <w:ind w:left="720"/>
        <w:rPr>
          <w:bCs/>
          <w:spacing w:val="-3"/>
        </w:rPr>
      </w:pPr>
      <w:r>
        <w:rPr>
          <w:bCs/>
          <w:spacing w:val="-3"/>
        </w:rPr>
        <w:t xml:space="preserve">The </w:t>
      </w:r>
      <w:r w:rsidR="009D5AE7">
        <w:rPr>
          <w:bCs/>
          <w:spacing w:val="-3"/>
        </w:rPr>
        <w:t>GE</w:t>
      </w:r>
      <w:r w:rsidR="00F00C53">
        <w:rPr>
          <w:bCs/>
          <w:spacing w:val="-3"/>
        </w:rPr>
        <w:t xml:space="preserve"> </w:t>
      </w:r>
      <w:r>
        <w:rPr>
          <w:bCs/>
          <w:spacing w:val="-3"/>
        </w:rPr>
        <w:t>Council</w:t>
      </w:r>
      <w:r w:rsidR="00412D57">
        <w:rPr>
          <w:bCs/>
          <w:spacing w:val="-3"/>
        </w:rPr>
        <w:t>:</w:t>
      </w:r>
    </w:p>
    <w:p w14:paraId="01713D79" w14:textId="77777777" w:rsidR="003E434A" w:rsidRDefault="003E434A" w:rsidP="00C1414D">
      <w:pPr>
        <w:pStyle w:val="BodyTextIndent3"/>
        <w:keepNext/>
        <w:ind w:left="720"/>
        <w:rPr>
          <w:bCs/>
          <w:spacing w:val="-3"/>
        </w:rPr>
      </w:pPr>
    </w:p>
    <w:p w14:paraId="70500D44" w14:textId="02217323" w:rsidR="00412D57" w:rsidRDefault="003E434A" w:rsidP="00C1414D">
      <w:pPr>
        <w:pStyle w:val="NoSpacing"/>
        <w:ind w:left="2160" w:hanging="1440"/>
        <w:jc w:val="both"/>
        <w:rPr>
          <w:rFonts w:ascii="Times New Roman" w:hAnsi="Times New Roman"/>
          <w:sz w:val="24"/>
          <w:szCs w:val="24"/>
        </w:rPr>
      </w:pPr>
      <w:r>
        <w:rPr>
          <w:rFonts w:ascii="Times New Roman" w:hAnsi="Times New Roman"/>
          <w:sz w:val="24"/>
          <w:szCs w:val="24"/>
        </w:rPr>
        <w:t>5</w:t>
      </w:r>
      <w:r w:rsidR="00412D57">
        <w:rPr>
          <w:rFonts w:ascii="Times New Roman" w:hAnsi="Times New Roman"/>
          <w:sz w:val="24"/>
          <w:szCs w:val="24"/>
        </w:rPr>
        <w:t>.0</w:t>
      </w:r>
      <w:r>
        <w:rPr>
          <w:rFonts w:ascii="Times New Roman" w:hAnsi="Times New Roman"/>
          <w:sz w:val="24"/>
          <w:szCs w:val="24"/>
        </w:rPr>
        <w:t>6</w:t>
      </w:r>
      <w:r w:rsidR="00412D57">
        <w:rPr>
          <w:rFonts w:ascii="Times New Roman" w:hAnsi="Times New Roman"/>
          <w:sz w:val="24"/>
          <w:szCs w:val="24"/>
        </w:rPr>
        <w:t>.01</w:t>
      </w:r>
      <w:r w:rsidR="00412D57">
        <w:rPr>
          <w:rFonts w:ascii="Times New Roman" w:hAnsi="Times New Roman"/>
          <w:sz w:val="24"/>
          <w:szCs w:val="24"/>
        </w:rPr>
        <w:tab/>
      </w:r>
      <w:r w:rsidR="006D160F" w:rsidRPr="00D4362C">
        <w:rPr>
          <w:rFonts w:ascii="Times New Roman" w:hAnsi="Times New Roman"/>
          <w:sz w:val="24"/>
          <w:szCs w:val="24"/>
        </w:rPr>
        <w:t>“…</w:t>
      </w:r>
      <w:r w:rsidR="00BE2D8E">
        <w:rPr>
          <w:rFonts w:ascii="Times New Roman" w:hAnsi="Times New Roman"/>
          <w:sz w:val="24"/>
          <w:szCs w:val="24"/>
        </w:rPr>
        <w:t xml:space="preserve">shall </w:t>
      </w:r>
      <w:r w:rsidR="006D160F" w:rsidRPr="00D4362C">
        <w:rPr>
          <w:rFonts w:ascii="Times New Roman" w:hAnsi="Times New Roman"/>
          <w:sz w:val="24"/>
          <w:szCs w:val="24"/>
        </w:rPr>
        <w:t>create a process through which it shall seek input from and consult with various higher education student organizations for each articulation agreement and for the review of general education courses and the course numbering system as required in [</w:t>
      </w:r>
      <w:r w:rsidR="002F3FC6">
        <w:rPr>
          <w:sz w:val="24"/>
        </w:rPr>
        <w:t>§</w:t>
      </w:r>
      <w:r w:rsidR="006D160F" w:rsidRPr="00D4362C">
        <w:rPr>
          <w:rFonts w:ascii="Times New Roman" w:hAnsi="Times New Roman"/>
          <w:sz w:val="24"/>
          <w:szCs w:val="24"/>
        </w:rPr>
        <w:t>23-1-108.5(3)(c)].” [</w:t>
      </w:r>
      <w:r w:rsidR="002F3FC6">
        <w:rPr>
          <w:sz w:val="24"/>
        </w:rPr>
        <w:t>§</w:t>
      </w:r>
      <w:r w:rsidR="006D160F" w:rsidRPr="00D4362C">
        <w:rPr>
          <w:rFonts w:ascii="Times New Roman" w:hAnsi="Times New Roman"/>
          <w:sz w:val="24"/>
          <w:szCs w:val="24"/>
        </w:rPr>
        <w:t>23-1-108.5(3)(a), C.R.S.]</w:t>
      </w:r>
    </w:p>
    <w:p w14:paraId="4A19E064" w14:textId="77777777" w:rsidR="00DD20DE" w:rsidRDefault="00DD20DE" w:rsidP="00C1414D">
      <w:pPr>
        <w:pStyle w:val="NoSpacing"/>
        <w:ind w:left="2160" w:hanging="1440"/>
        <w:jc w:val="both"/>
        <w:rPr>
          <w:rFonts w:ascii="Times New Roman" w:hAnsi="Times New Roman"/>
          <w:sz w:val="24"/>
          <w:szCs w:val="24"/>
        </w:rPr>
      </w:pPr>
    </w:p>
    <w:p w14:paraId="5DC236EA" w14:textId="6943F508" w:rsidR="00412D57" w:rsidRDefault="003E434A" w:rsidP="00C1414D">
      <w:pPr>
        <w:pStyle w:val="NoSpacing"/>
        <w:ind w:left="2160" w:hanging="1440"/>
        <w:jc w:val="both"/>
        <w:rPr>
          <w:rFonts w:ascii="Times New Roman" w:hAnsi="Times New Roman"/>
          <w:sz w:val="24"/>
          <w:szCs w:val="24"/>
        </w:rPr>
      </w:pPr>
      <w:r>
        <w:rPr>
          <w:rFonts w:ascii="Times New Roman" w:hAnsi="Times New Roman"/>
          <w:sz w:val="24"/>
          <w:szCs w:val="24"/>
        </w:rPr>
        <w:t>5</w:t>
      </w:r>
      <w:r w:rsidR="00412D57">
        <w:rPr>
          <w:rFonts w:ascii="Times New Roman" w:hAnsi="Times New Roman"/>
          <w:sz w:val="24"/>
          <w:szCs w:val="24"/>
        </w:rPr>
        <w:t>.0</w:t>
      </w:r>
      <w:r>
        <w:rPr>
          <w:rFonts w:ascii="Times New Roman" w:hAnsi="Times New Roman"/>
          <w:sz w:val="24"/>
          <w:szCs w:val="24"/>
        </w:rPr>
        <w:t>6</w:t>
      </w:r>
      <w:r w:rsidR="00412D57">
        <w:rPr>
          <w:rFonts w:ascii="Times New Roman" w:hAnsi="Times New Roman"/>
          <w:sz w:val="24"/>
          <w:szCs w:val="24"/>
        </w:rPr>
        <w:t>.02</w:t>
      </w:r>
      <w:r w:rsidR="00412D57">
        <w:rPr>
          <w:rFonts w:ascii="Times New Roman" w:hAnsi="Times New Roman"/>
          <w:sz w:val="24"/>
          <w:szCs w:val="24"/>
        </w:rPr>
        <w:tab/>
      </w:r>
      <w:r w:rsidR="006D160F">
        <w:rPr>
          <w:rFonts w:ascii="Times New Roman" w:hAnsi="Times New Roman"/>
          <w:sz w:val="24"/>
          <w:szCs w:val="24"/>
        </w:rPr>
        <w:t>“</w:t>
      </w:r>
      <w:r w:rsidR="00412D57">
        <w:rPr>
          <w:rFonts w:ascii="Times New Roman" w:hAnsi="Times New Roman"/>
          <w:sz w:val="24"/>
          <w:szCs w:val="24"/>
        </w:rPr>
        <w:t>…</w:t>
      </w:r>
      <w:r w:rsidR="00BE2D8E">
        <w:rPr>
          <w:rFonts w:ascii="Times New Roman" w:hAnsi="Times New Roman"/>
          <w:sz w:val="24"/>
          <w:szCs w:val="24"/>
        </w:rPr>
        <w:t xml:space="preserve">shall </w:t>
      </w:r>
      <w:r w:rsidR="006D160F" w:rsidRPr="00D4362C">
        <w:rPr>
          <w:rFonts w:ascii="Times New Roman" w:hAnsi="Times New Roman"/>
          <w:sz w:val="24"/>
          <w:szCs w:val="24"/>
        </w:rPr>
        <w:t xml:space="preserve">recommend to the commission a </w:t>
      </w:r>
      <w:r w:rsidR="29C9E1FC" w:rsidRPr="00D4362C">
        <w:rPr>
          <w:rFonts w:ascii="Times New Roman" w:hAnsi="Times New Roman"/>
          <w:sz w:val="24"/>
          <w:szCs w:val="24"/>
        </w:rPr>
        <w:t>guaranteed transfer pathway</w:t>
      </w:r>
      <w:r w:rsidR="006D160F" w:rsidRPr="00D4362C">
        <w:rPr>
          <w:rFonts w:ascii="Times New Roman" w:hAnsi="Times New Roman"/>
          <w:sz w:val="24"/>
          <w:szCs w:val="24"/>
        </w:rPr>
        <w:t xml:space="preserve"> matrix</w:t>
      </w:r>
      <w:r w:rsidR="47C8B1CF" w:rsidRPr="00D4362C">
        <w:rPr>
          <w:rFonts w:ascii="Times New Roman" w:hAnsi="Times New Roman"/>
          <w:sz w:val="24"/>
          <w:szCs w:val="24"/>
        </w:rPr>
        <w:t xml:space="preserve"> </w:t>
      </w:r>
      <w:r w:rsidR="006D160F" w:rsidRPr="00D4362C">
        <w:rPr>
          <w:rFonts w:ascii="Times New Roman" w:hAnsi="Times New Roman"/>
          <w:sz w:val="24"/>
          <w:szCs w:val="24"/>
        </w:rPr>
        <w:t>to which the general education courses for each higher education institution may be mapped.</w:t>
      </w:r>
      <w:r w:rsidR="006D160F">
        <w:rPr>
          <w:rFonts w:ascii="Times New Roman" w:hAnsi="Times New Roman"/>
          <w:sz w:val="24"/>
          <w:szCs w:val="24"/>
        </w:rPr>
        <w:t>” [</w:t>
      </w:r>
      <w:r w:rsidR="002F3FC6">
        <w:rPr>
          <w:sz w:val="24"/>
        </w:rPr>
        <w:t>§</w:t>
      </w:r>
      <w:r w:rsidR="006D160F">
        <w:rPr>
          <w:rFonts w:ascii="Times New Roman" w:hAnsi="Times New Roman"/>
          <w:sz w:val="24"/>
          <w:szCs w:val="24"/>
        </w:rPr>
        <w:t>23-1-108.5(3)(b</w:t>
      </w:r>
      <w:r w:rsidR="006D160F" w:rsidRPr="00D4362C">
        <w:rPr>
          <w:rFonts w:ascii="Times New Roman" w:hAnsi="Times New Roman"/>
          <w:sz w:val="24"/>
          <w:szCs w:val="24"/>
        </w:rPr>
        <w:t>), C.R.S.]</w:t>
      </w:r>
      <w:r w:rsidR="00DD20DE" w:rsidRPr="00DD20DE">
        <w:rPr>
          <w:rStyle w:val="FootnoteReference"/>
          <w:rFonts w:ascii="Times New Roman" w:hAnsi="Times New Roman"/>
          <w:sz w:val="24"/>
          <w:szCs w:val="24"/>
          <w:vertAlign w:val="superscript"/>
        </w:rPr>
        <w:footnoteReference w:id="14"/>
      </w:r>
    </w:p>
    <w:p w14:paraId="79E854E1" w14:textId="77777777" w:rsidR="008426F4" w:rsidRDefault="008426F4" w:rsidP="00C1414D">
      <w:pPr>
        <w:pStyle w:val="NoSpacing"/>
        <w:ind w:left="2160" w:hanging="1440"/>
        <w:jc w:val="both"/>
        <w:rPr>
          <w:rFonts w:ascii="Times New Roman" w:hAnsi="Times New Roman"/>
          <w:sz w:val="24"/>
          <w:szCs w:val="24"/>
        </w:rPr>
      </w:pPr>
    </w:p>
    <w:p w14:paraId="6523F68A" w14:textId="3FB7AD05" w:rsidR="00412D57" w:rsidRDefault="003E434A" w:rsidP="00C1414D">
      <w:pPr>
        <w:pStyle w:val="NoSpacing"/>
        <w:ind w:left="2160" w:hanging="1440"/>
        <w:jc w:val="both"/>
        <w:rPr>
          <w:rFonts w:ascii="Times New Roman" w:hAnsi="Times New Roman"/>
          <w:sz w:val="24"/>
          <w:szCs w:val="24"/>
        </w:rPr>
      </w:pPr>
      <w:r>
        <w:rPr>
          <w:rFonts w:ascii="Times New Roman" w:hAnsi="Times New Roman"/>
          <w:sz w:val="24"/>
          <w:szCs w:val="24"/>
        </w:rPr>
        <w:t>5</w:t>
      </w:r>
      <w:r w:rsidR="00412D57">
        <w:rPr>
          <w:rFonts w:ascii="Times New Roman" w:hAnsi="Times New Roman"/>
          <w:sz w:val="24"/>
          <w:szCs w:val="24"/>
        </w:rPr>
        <w:t>.0</w:t>
      </w:r>
      <w:r>
        <w:rPr>
          <w:rFonts w:ascii="Times New Roman" w:hAnsi="Times New Roman"/>
          <w:sz w:val="24"/>
          <w:szCs w:val="24"/>
        </w:rPr>
        <w:t>6</w:t>
      </w:r>
      <w:r w:rsidR="00412D57">
        <w:rPr>
          <w:rFonts w:ascii="Times New Roman" w:hAnsi="Times New Roman"/>
          <w:sz w:val="24"/>
          <w:szCs w:val="24"/>
        </w:rPr>
        <w:t>.03</w:t>
      </w:r>
      <w:r w:rsidR="00412D57">
        <w:rPr>
          <w:rFonts w:ascii="Times New Roman" w:hAnsi="Times New Roman"/>
          <w:sz w:val="24"/>
          <w:szCs w:val="24"/>
        </w:rPr>
        <w:tab/>
      </w:r>
      <w:r w:rsidR="006D160F">
        <w:rPr>
          <w:rFonts w:ascii="Times New Roman" w:hAnsi="Times New Roman"/>
          <w:sz w:val="24"/>
          <w:szCs w:val="24"/>
        </w:rPr>
        <w:t>“</w:t>
      </w:r>
      <w:r w:rsidR="006D160F" w:rsidRPr="00D4362C">
        <w:rPr>
          <w:rFonts w:ascii="Times New Roman" w:hAnsi="Times New Roman"/>
          <w:sz w:val="24"/>
          <w:szCs w:val="24"/>
        </w:rPr>
        <w:t xml:space="preserve"> </w:t>
      </w:r>
      <w:r w:rsidR="006D160F">
        <w:rPr>
          <w:rFonts w:ascii="Times New Roman" w:hAnsi="Times New Roman"/>
          <w:sz w:val="24"/>
          <w:szCs w:val="24"/>
        </w:rPr>
        <w:t>…</w:t>
      </w:r>
      <w:r w:rsidR="00BE2D8E">
        <w:rPr>
          <w:rFonts w:ascii="Times New Roman" w:hAnsi="Times New Roman"/>
          <w:sz w:val="24"/>
          <w:szCs w:val="24"/>
        </w:rPr>
        <w:t xml:space="preserve">shall </w:t>
      </w:r>
      <w:r w:rsidR="006D160F" w:rsidRPr="00D4362C">
        <w:rPr>
          <w:rFonts w:ascii="Times New Roman" w:hAnsi="Times New Roman"/>
          <w:sz w:val="24"/>
          <w:szCs w:val="24"/>
        </w:rPr>
        <w:t xml:space="preserve">recommend to the commission a list </w:t>
      </w:r>
      <w:r w:rsidR="5BD8BD37" w:rsidRPr="00D4362C">
        <w:rPr>
          <w:rFonts w:ascii="Times New Roman" w:hAnsi="Times New Roman"/>
          <w:sz w:val="24"/>
          <w:szCs w:val="24"/>
        </w:rPr>
        <w:t>of</w:t>
      </w:r>
      <w:r w:rsidR="006D160F" w:rsidRPr="00D4362C">
        <w:rPr>
          <w:rFonts w:ascii="Times New Roman" w:hAnsi="Times New Roman"/>
          <w:sz w:val="24"/>
          <w:szCs w:val="24"/>
        </w:rPr>
        <w:t xml:space="preserve"> courses to be included in the </w:t>
      </w:r>
      <w:r w:rsidR="54821B3D" w:rsidRPr="00D4362C">
        <w:rPr>
          <w:rFonts w:ascii="Times New Roman" w:hAnsi="Times New Roman"/>
          <w:sz w:val="24"/>
          <w:szCs w:val="24"/>
        </w:rPr>
        <w:t>guaranteed transfer pathway matrix</w:t>
      </w:r>
      <w:r w:rsidR="006D160F" w:rsidRPr="00D4362C">
        <w:rPr>
          <w:rFonts w:ascii="Times New Roman" w:hAnsi="Times New Roman"/>
          <w:sz w:val="24"/>
          <w:szCs w:val="24"/>
        </w:rPr>
        <w:t xml:space="preserve">. In identifying </w:t>
      </w:r>
      <w:r w:rsidR="7973E627" w:rsidRPr="00D4362C">
        <w:rPr>
          <w:rFonts w:ascii="Times New Roman" w:hAnsi="Times New Roman"/>
          <w:sz w:val="24"/>
          <w:szCs w:val="24"/>
        </w:rPr>
        <w:t>the</w:t>
      </w:r>
      <w:r w:rsidR="006D160F" w:rsidRPr="00D4362C">
        <w:rPr>
          <w:rFonts w:ascii="Times New Roman" w:hAnsi="Times New Roman"/>
          <w:sz w:val="24"/>
          <w:szCs w:val="24"/>
        </w:rPr>
        <w:t xml:space="preserve"> courses, the council shall review the course descriptions and may request summaries of course syllabi for review, focusing on lower division general education courses.</w:t>
      </w:r>
      <w:r w:rsidR="006D160F">
        <w:rPr>
          <w:rFonts w:ascii="Times New Roman" w:hAnsi="Times New Roman"/>
          <w:sz w:val="24"/>
          <w:szCs w:val="24"/>
        </w:rPr>
        <w:t>” [</w:t>
      </w:r>
      <w:r w:rsidR="007624AD">
        <w:rPr>
          <w:sz w:val="24"/>
        </w:rPr>
        <w:t>§</w:t>
      </w:r>
      <w:r w:rsidR="006D160F">
        <w:rPr>
          <w:rFonts w:ascii="Times New Roman" w:hAnsi="Times New Roman"/>
          <w:sz w:val="24"/>
          <w:szCs w:val="24"/>
        </w:rPr>
        <w:t>23-1-108.5(3)(c</w:t>
      </w:r>
      <w:r w:rsidR="006D160F" w:rsidRPr="00D4362C">
        <w:rPr>
          <w:rFonts w:ascii="Times New Roman" w:hAnsi="Times New Roman"/>
          <w:sz w:val="24"/>
          <w:szCs w:val="24"/>
        </w:rPr>
        <w:t>)</w:t>
      </w:r>
      <w:r w:rsidR="006D160F">
        <w:rPr>
          <w:rFonts w:ascii="Times New Roman" w:hAnsi="Times New Roman"/>
          <w:sz w:val="24"/>
          <w:szCs w:val="24"/>
        </w:rPr>
        <w:t>(I)</w:t>
      </w:r>
      <w:r w:rsidR="006D160F" w:rsidRPr="00D4362C">
        <w:rPr>
          <w:rFonts w:ascii="Times New Roman" w:hAnsi="Times New Roman"/>
          <w:sz w:val="24"/>
          <w:szCs w:val="24"/>
        </w:rPr>
        <w:t>, C.R.S.]</w:t>
      </w:r>
      <w:r w:rsidR="00DD20DE" w:rsidRPr="00DD20DE">
        <w:rPr>
          <w:rStyle w:val="FootnoteReference"/>
          <w:rFonts w:ascii="Times New Roman" w:hAnsi="Times New Roman"/>
          <w:sz w:val="24"/>
          <w:szCs w:val="24"/>
          <w:vertAlign w:val="superscript"/>
        </w:rPr>
        <w:footnoteReference w:id="15"/>
      </w:r>
    </w:p>
    <w:p w14:paraId="2FB6048B" w14:textId="77777777" w:rsidR="00DD20DE" w:rsidRDefault="00DD20DE" w:rsidP="00C1414D">
      <w:pPr>
        <w:pStyle w:val="NoSpacing"/>
        <w:ind w:left="2160" w:hanging="1440"/>
        <w:jc w:val="both"/>
        <w:rPr>
          <w:rFonts w:ascii="Times New Roman" w:hAnsi="Times New Roman"/>
          <w:sz w:val="24"/>
          <w:szCs w:val="24"/>
        </w:rPr>
      </w:pPr>
    </w:p>
    <w:p w14:paraId="74D91E5C" w14:textId="7965C203" w:rsidR="00412D57" w:rsidRDefault="003E434A" w:rsidP="00C1414D">
      <w:pPr>
        <w:pStyle w:val="NoSpacing"/>
        <w:ind w:left="2160" w:hanging="1440"/>
        <w:jc w:val="both"/>
        <w:rPr>
          <w:rFonts w:ascii="Times New Roman" w:hAnsi="Times New Roman"/>
          <w:sz w:val="24"/>
          <w:szCs w:val="24"/>
        </w:rPr>
      </w:pPr>
      <w:r>
        <w:rPr>
          <w:rFonts w:ascii="Times New Roman" w:hAnsi="Times New Roman"/>
          <w:sz w:val="24"/>
          <w:szCs w:val="24"/>
        </w:rPr>
        <w:t>5</w:t>
      </w:r>
      <w:r w:rsidR="00412D57">
        <w:rPr>
          <w:rFonts w:ascii="Times New Roman" w:hAnsi="Times New Roman"/>
          <w:sz w:val="24"/>
          <w:szCs w:val="24"/>
        </w:rPr>
        <w:t>.0</w:t>
      </w:r>
      <w:r>
        <w:rPr>
          <w:rFonts w:ascii="Times New Roman" w:hAnsi="Times New Roman"/>
          <w:sz w:val="24"/>
          <w:szCs w:val="24"/>
        </w:rPr>
        <w:t>6</w:t>
      </w:r>
      <w:r w:rsidR="00412D57">
        <w:rPr>
          <w:rFonts w:ascii="Times New Roman" w:hAnsi="Times New Roman"/>
          <w:sz w:val="24"/>
          <w:szCs w:val="24"/>
        </w:rPr>
        <w:t>.04</w:t>
      </w:r>
      <w:r w:rsidR="00412D57">
        <w:rPr>
          <w:rFonts w:ascii="Times New Roman" w:hAnsi="Times New Roman"/>
          <w:sz w:val="24"/>
          <w:szCs w:val="24"/>
        </w:rPr>
        <w:tab/>
      </w:r>
      <w:r w:rsidR="00142925">
        <w:rPr>
          <w:rFonts w:ascii="Times New Roman" w:hAnsi="Times New Roman"/>
          <w:sz w:val="24"/>
          <w:szCs w:val="24"/>
        </w:rPr>
        <w:t>“</w:t>
      </w:r>
      <w:r w:rsidR="00412D57">
        <w:rPr>
          <w:rFonts w:ascii="Times New Roman" w:hAnsi="Times New Roman"/>
          <w:sz w:val="24"/>
          <w:szCs w:val="24"/>
        </w:rPr>
        <w:t>…</w:t>
      </w:r>
      <w:r w:rsidR="00BE2D8E">
        <w:rPr>
          <w:rFonts w:ascii="Times New Roman" w:hAnsi="Times New Roman"/>
          <w:sz w:val="24"/>
          <w:szCs w:val="24"/>
        </w:rPr>
        <w:t xml:space="preserve">shall </w:t>
      </w:r>
      <w:r w:rsidR="006D160F" w:rsidRPr="00D4362C">
        <w:rPr>
          <w:rFonts w:ascii="Times New Roman" w:hAnsi="Times New Roman"/>
          <w:sz w:val="24"/>
          <w:szCs w:val="24"/>
        </w:rPr>
        <w:t>annually review the list of courses and the</w:t>
      </w:r>
      <w:r w:rsidR="24ACC1E5" w:rsidRPr="00D4362C">
        <w:rPr>
          <w:rFonts w:ascii="Times New Roman" w:hAnsi="Times New Roman"/>
          <w:sz w:val="24"/>
          <w:szCs w:val="24"/>
        </w:rPr>
        <w:t xml:space="preserve"> guaranteed transfer pathway matrix</w:t>
      </w:r>
      <w:r w:rsidR="006D160F" w:rsidRPr="00D4362C">
        <w:rPr>
          <w:rFonts w:ascii="Times New Roman" w:hAnsi="Times New Roman"/>
          <w:sz w:val="24"/>
          <w:szCs w:val="24"/>
        </w:rPr>
        <w:t xml:space="preserve">, including the criteria, adopted by the commission and recommend changes necessary to maintain the accuracy and integrity of the </w:t>
      </w:r>
      <w:r w:rsidR="37BEB7DF" w:rsidRPr="00D4362C">
        <w:rPr>
          <w:rFonts w:ascii="Times New Roman" w:hAnsi="Times New Roman"/>
          <w:sz w:val="24"/>
          <w:szCs w:val="24"/>
        </w:rPr>
        <w:t>guaranteed transfer pathway matrix</w:t>
      </w:r>
      <w:r w:rsidR="006D160F" w:rsidRPr="00D4362C">
        <w:rPr>
          <w:rFonts w:ascii="Times New Roman" w:hAnsi="Times New Roman"/>
          <w:sz w:val="24"/>
          <w:szCs w:val="24"/>
        </w:rPr>
        <w:t>. The council's annual review shall include consideration of the course descriptions, and the council may request summaries of course syllabi for further review.</w:t>
      </w:r>
      <w:r w:rsidR="00142925">
        <w:rPr>
          <w:rFonts w:ascii="Times New Roman" w:hAnsi="Times New Roman"/>
          <w:sz w:val="24"/>
          <w:szCs w:val="24"/>
        </w:rPr>
        <w:t>” [</w:t>
      </w:r>
      <w:r w:rsidR="007624AD">
        <w:rPr>
          <w:sz w:val="24"/>
        </w:rPr>
        <w:t>§</w:t>
      </w:r>
      <w:r w:rsidR="00142925">
        <w:rPr>
          <w:rFonts w:ascii="Times New Roman" w:hAnsi="Times New Roman"/>
          <w:sz w:val="24"/>
          <w:szCs w:val="24"/>
        </w:rPr>
        <w:t>23-1-108.5(3)(c)(II), C.R.S.]</w:t>
      </w:r>
      <w:r w:rsidR="00801B96" w:rsidRPr="00801B96">
        <w:rPr>
          <w:rStyle w:val="FootnoteReference"/>
          <w:rFonts w:ascii="Times New Roman" w:hAnsi="Times New Roman"/>
          <w:sz w:val="24"/>
          <w:szCs w:val="24"/>
          <w:vertAlign w:val="superscript"/>
        </w:rPr>
        <w:footnoteReference w:id="16"/>
      </w:r>
    </w:p>
    <w:p w14:paraId="486EB5C5" w14:textId="77777777" w:rsidR="00DD20DE" w:rsidRDefault="00DD20DE" w:rsidP="00C1414D">
      <w:pPr>
        <w:pStyle w:val="NoSpacing"/>
        <w:ind w:left="2160" w:hanging="1440"/>
        <w:jc w:val="both"/>
        <w:rPr>
          <w:rFonts w:ascii="Times New Roman" w:hAnsi="Times New Roman"/>
          <w:sz w:val="24"/>
          <w:szCs w:val="24"/>
        </w:rPr>
      </w:pPr>
    </w:p>
    <w:p w14:paraId="5A401444" w14:textId="4D6F3490" w:rsidR="00CD1C48" w:rsidRDefault="003E434A" w:rsidP="00C1414D">
      <w:pPr>
        <w:pStyle w:val="NoSpacing"/>
        <w:ind w:left="2160" w:hanging="1440"/>
        <w:jc w:val="both"/>
        <w:rPr>
          <w:rFonts w:ascii="Times New Roman" w:hAnsi="Times New Roman"/>
          <w:sz w:val="24"/>
          <w:szCs w:val="24"/>
        </w:rPr>
      </w:pPr>
      <w:r>
        <w:rPr>
          <w:rFonts w:ascii="Times New Roman" w:hAnsi="Times New Roman"/>
          <w:sz w:val="24"/>
          <w:szCs w:val="24"/>
        </w:rPr>
        <w:t>5</w:t>
      </w:r>
      <w:r w:rsidR="00412D57">
        <w:rPr>
          <w:rFonts w:ascii="Times New Roman" w:hAnsi="Times New Roman"/>
          <w:sz w:val="24"/>
          <w:szCs w:val="24"/>
        </w:rPr>
        <w:t>.0</w:t>
      </w:r>
      <w:r>
        <w:rPr>
          <w:rFonts w:ascii="Times New Roman" w:hAnsi="Times New Roman"/>
          <w:sz w:val="24"/>
          <w:szCs w:val="24"/>
        </w:rPr>
        <w:t>6</w:t>
      </w:r>
      <w:r w:rsidR="00412D57">
        <w:rPr>
          <w:rFonts w:ascii="Times New Roman" w:hAnsi="Times New Roman"/>
          <w:sz w:val="24"/>
          <w:szCs w:val="24"/>
        </w:rPr>
        <w:t>.05</w:t>
      </w:r>
      <w:r w:rsidR="00412D57">
        <w:rPr>
          <w:rFonts w:ascii="Times New Roman" w:hAnsi="Times New Roman"/>
          <w:sz w:val="24"/>
          <w:szCs w:val="24"/>
        </w:rPr>
        <w:tab/>
      </w:r>
      <w:r w:rsidR="00CD1C48">
        <w:rPr>
          <w:rFonts w:ascii="Times New Roman" w:hAnsi="Times New Roman"/>
          <w:sz w:val="24"/>
          <w:szCs w:val="24"/>
        </w:rPr>
        <w:t>“</w:t>
      </w:r>
      <w:r w:rsidR="00412D57">
        <w:rPr>
          <w:rFonts w:ascii="Times New Roman" w:hAnsi="Times New Roman"/>
          <w:sz w:val="24"/>
          <w:szCs w:val="24"/>
        </w:rPr>
        <w:t>…</w:t>
      </w:r>
      <w:r w:rsidR="00BE2D8E">
        <w:rPr>
          <w:rFonts w:ascii="Times New Roman" w:hAnsi="Times New Roman"/>
          <w:sz w:val="24"/>
          <w:szCs w:val="24"/>
        </w:rPr>
        <w:t xml:space="preserve">shall </w:t>
      </w:r>
      <w:r w:rsidR="00CD1C48" w:rsidRPr="00EE5208">
        <w:rPr>
          <w:rFonts w:ascii="Times New Roman" w:hAnsi="Times New Roman"/>
          <w:sz w:val="24"/>
          <w:szCs w:val="24"/>
        </w:rPr>
        <w:t>devise and recommend to the commission procedures for exchanging information to document students</w:t>
      </w:r>
      <w:r w:rsidR="0039539C">
        <w:rPr>
          <w:rFonts w:ascii="Times New Roman" w:hAnsi="Times New Roman"/>
          <w:sz w:val="24"/>
          <w:szCs w:val="24"/>
        </w:rPr>
        <w:t>’</w:t>
      </w:r>
      <w:r w:rsidR="00CD1C48" w:rsidRPr="00EE5208">
        <w:rPr>
          <w:rFonts w:ascii="Times New Roman" w:hAnsi="Times New Roman"/>
          <w:sz w:val="24"/>
          <w:szCs w:val="24"/>
        </w:rPr>
        <w:t xml:space="preserve"> success in transferring among higher education institutions.</w:t>
      </w:r>
      <w:r w:rsidR="00CD1C48">
        <w:rPr>
          <w:rFonts w:ascii="Times New Roman" w:hAnsi="Times New Roman"/>
          <w:sz w:val="24"/>
          <w:szCs w:val="24"/>
        </w:rPr>
        <w:t>” [</w:t>
      </w:r>
      <w:r w:rsidR="007624AD">
        <w:rPr>
          <w:sz w:val="24"/>
        </w:rPr>
        <w:t>§</w:t>
      </w:r>
      <w:r w:rsidR="00CD1C48">
        <w:rPr>
          <w:rFonts w:ascii="Times New Roman" w:hAnsi="Times New Roman"/>
          <w:sz w:val="24"/>
          <w:szCs w:val="24"/>
        </w:rPr>
        <w:t>23-1-108.5(6)(a), C.R.S.]</w:t>
      </w:r>
    </w:p>
    <w:p w14:paraId="67565C67" w14:textId="77777777" w:rsidR="00DD20DE" w:rsidRDefault="00DD20DE" w:rsidP="00C1414D">
      <w:pPr>
        <w:pStyle w:val="NoSpacing"/>
        <w:ind w:left="2160" w:hanging="1440"/>
        <w:jc w:val="both"/>
        <w:rPr>
          <w:rFonts w:ascii="Times New Roman" w:hAnsi="Times New Roman"/>
          <w:sz w:val="24"/>
          <w:szCs w:val="24"/>
        </w:rPr>
      </w:pPr>
    </w:p>
    <w:p w14:paraId="7EDD047E" w14:textId="4A84413D" w:rsidR="00D91C1C" w:rsidRDefault="003E434A" w:rsidP="00D91C1C">
      <w:pPr>
        <w:pStyle w:val="NoSpacing"/>
        <w:ind w:left="2160" w:hanging="1440"/>
        <w:jc w:val="both"/>
        <w:rPr>
          <w:rFonts w:ascii="Times New Roman" w:hAnsi="Times New Roman"/>
          <w:sz w:val="24"/>
          <w:szCs w:val="24"/>
        </w:rPr>
      </w:pPr>
      <w:r w:rsidRPr="3587F32C">
        <w:rPr>
          <w:rFonts w:ascii="Times New Roman" w:hAnsi="Times New Roman"/>
          <w:sz w:val="24"/>
          <w:szCs w:val="24"/>
        </w:rPr>
        <w:t>5</w:t>
      </w:r>
      <w:r w:rsidR="00412D57" w:rsidRPr="3587F32C">
        <w:rPr>
          <w:rFonts w:ascii="Times New Roman" w:hAnsi="Times New Roman"/>
          <w:sz w:val="24"/>
          <w:szCs w:val="24"/>
        </w:rPr>
        <w:t>.0</w:t>
      </w:r>
      <w:r w:rsidRPr="3587F32C">
        <w:rPr>
          <w:rFonts w:ascii="Times New Roman" w:hAnsi="Times New Roman"/>
          <w:sz w:val="24"/>
          <w:szCs w:val="24"/>
        </w:rPr>
        <w:t>6</w:t>
      </w:r>
      <w:r w:rsidR="00412D57" w:rsidRPr="3587F32C">
        <w:rPr>
          <w:rFonts w:ascii="Times New Roman" w:hAnsi="Times New Roman"/>
          <w:sz w:val="24"/>
          <w:szCs w:val="24"/>
        </w:rPr>
        <w:t>.06</w:t>
      </w:r>
      <w:r>
        <w:tab/>
      </w:r>
      <w:r w:rsidR="00BE2D8E" w:rsidRPr="3587F32C">
        <w:rPr>
          <w:rFonts w:ascii="Times New Roman" w:hAnsi="Times New Roman"/>
          <w:sz w:val="24"/>
          <w:szCs w:val="24"/>
        </w:rPr>
        <w:t>Shall a</w:t>
      </w:r>
      <w:r w:rsidR="00412D57" w:rsidRPr="3587F32C">
        <w:rPr>
          <w:rFonts w:ascii="Times New Roman" w:hAnsi="Times New Roman"/>
          <w:sz w:val="24"/>
          <w:szCs w:val="24"/>
        </w:rPr>
        <w:t>ct as their respective institutions’ liaisons to assist the Department in</w:t>
      </w:r>
      <w:r w:rsidR="00C56CF8" w:rsidRPr="3587F32C">
        <w:rPr>
          <w:rFonts w:ascii="Times New Roman" w:hAnsi="Times New Roman"/>
          <w:sz w:val="24"/>
          <w:szCs w:val="24"/>
        </w:rPr>
        <w:t>:</w:t>
      </w:r>
      <w:r w:rsidR="00412D57" w:rsidRPr="3587F32C">
        <w:rPr>
          <w:rFonts w:ascii="Times New Roman" w:hAnsi="Times New Roman"/>
          <w:sz w:val="24"/>
          <w:szCs w:val="24"/>
        </w:rPr>
        <w:t xml:space="preserve"> the creation</w:t>
      </w:r>
      <w:r w:rsidR="00340795" w:rsidRPr="3587F32C">
        <w:rPr>
          <w:rFonts w:ascii="Times New Roman" w:hAnsi="Times New Roman"/>
          <w:sz w:val="24"/>
          <w:szCs w:val="24"/>
        </w:rPr>
        <w:t xml:space="preserve">, </w:t>
      </w:r>
      <w:r w:rsidR="00412D57" w:rsidRPr="3587F32C">
        <w:rPr>
          <w:rFonts w:ascii="Times New Roman" w:hAnsi="Times New Roman"/>
          <w:sz w:val="24"/>
          <w:szCs w:val="24"/>
        </w:rPr>
        <w:t>adoption</w:t>
      </w:r>
      <w:r w:rsidR="00340795" w:rsidRPr="3587F32C">
        <w:rPr>
          <w:rFonts w:ascii="Times New Roman" w:hAnsi="Times New Roman"/>
          <w:sz w:val="24"/>
          <w:szCs w:val="24"/>
        </w:rPr>
        <w:t>, and revision</w:t>
      </w:r>
      <w:r w:rsidR="00412D57" w:rsidRPr="3587F32C">
        <w:rPr>
          <w:rFonts w:ascii="Times New Roman" w:hAnsi="Times New Roman"/>
          <w:sz w:val="24"/>
          <w:szCs w:val="24"/>
        </w:rPr>
        <w:t xml:space="preserve"> of statewide </w:t>
      </w:r>
      <w:r w:rsidR="0039539C" w:rsidRPr="3587F32C">
        <w:rPr>
          <w:rFonts w:ascii="Times New Roman" w:hAnsi="Times New Roman"/>
          <w:sz w:val="24"/>
          <w:szCs w:val="24"/>
        </w:rPr>
        <w:t xml:space="preserve">transfer </w:t>
      </w:r>
      <w:r w:rsidR="00412D57" w:rsidRPr="3587F32C">
        <w:rPr>
          <w:rFonts w:ascii="Times New Roman" w:hAnsi="Times New Roman"/>
          <w:sz w:val="24"/>
          <w:szCs w:val="24"/>
        </w:rPr>
        <w:t xml:space="preserve">articulation </w:t>
      </w:r>
      <w:r w:rsidR="00412D57" w:rsidRPr="3587F32C">
        <w:rPr>
          <w:rFonts w:ascii="Times New Roman" w:hAnsi="Times New Roman"/>
          <w:sz w:val="24"/>
          <w:szCs w:val="24"/>
        </w:rPr>
        <w:lastRenderedPageBreak/>
        <w:t>agreements; the review of propo</w:t>
      </w:r>
      <w:r w:rsidR="0039539C" w:rsidRPr="3587F32C">
        <w:rPr>
          <w:rFonts w:ascii="Times New Roman" w:hAnsi="Times New Roman"/>
          <w:sz w:val="24"/>
          <w:szCs w:val="24"/>
        </w:rPr>
        <w:t xml:space="preserve">sed </w:t>
      </w:r>
      <w:r w:rsidR="005A0D63">
        <w:rPr>
          <w:rFonts w:ascii="Times New Roman" w:hAnsi="Times New Roman"/>
          <w:sz w:val="24"/>
          <w:szCs w:val="24"/>
        </w:rPr>
        <w:t>GT Pathways</w:t>
      </w:r>
      <w:r w:rsidR="0039539C" w:rsidRPr="3587F32C">
        <w:rPr>
          <w:rFonts w:ascii="Times New Roman" w:hAnsi="Times New Roman"/>
          <w:sz w:val="24"/>
          <w:szCs w:val="24"/>
        </w:rPr>
        <w:t xml:space="preserve"> courses; train</w:t>
      </w:r>
      <w:r w:rsidR="00340795" w:rsidRPr="3587F32C">
        <w:rPr>
          <w:rFonts w:ascii="Times New Roman" w:hAnsi="Times New Roman"/>
          <w:sz w:val="24"/>
          <w:szCs w:val="24"/>
        </w:rPr>
        <w:t>ing</w:t>
      </w:r>
      <w:r w:rsidR="003E3B66" w:rsidRPr="3587F32C">
        <w:rPr>
          <w:rFonts w:ascii="Times New Roman" w:hAnsi="Times New Roman"/>
          <w:sz w:val="24"/>
          <w:szCs w:val="24"/>
        </w:rPr>
        <w:t xml:space="preserve"> of</w:t>
      </w:r>
      <w:r w:rsidR="00412D57" w:rsidRPr="3587F32C">
        <w:rPr>
          <w:rFonts w:ascii="Times New Roman" w:hAnsi="Times New Roman"/>
          <w:sz w:val="24"/>
          <w:szCs w:val="24"/>
        </w:rPr>
        <w:t xml:space="preserve"> </w:t>
      </w:r>
      <w:r w:rsidR="0058720B" w:rsidRPr="3587F32C">
        <w:rPr>
          <w:rFonts w:ascii="Times New Roman" w:hAnsi="Times New Roman"/>
          <w:sz w:val="24"/>
          <w:szCs w:val="24"/>
        </w:rPr>
        <w:t xml:space="preserve">academic </w:t>
      </w:r>
      <w:r w:rsidR="00412D57" w:rsidRPr="3587F32C">
        <w:rPr>
          <w:rFonts w:ascii="Times New Roman" w:hAnsi="Times New Roman"/>
          <w:sz w:val="24"/>
          <w:szCs w:val="24"/>
        </w:rPr>
        <w:t>advisors</w:t>
      </w:r>
      <w:r w:rsidR="003E3B66" w:rsidRPr="3587F32C">
        <w:rPr>
          <w:rFonts w:ascii="Times New Roman" w:hAnsi="Times New Roman"/>
          <w:sz w:val="24"/>
          <w:szCs w:val="24"/>
        </w:rPr>
        <w:t xml:space="preserve"> and other institutional staff members</w:t>
      </w:r>
      <w:r w:rsidR="00412D57" w:rsidRPr="3587F32C">
        <w:rPr>
          <w:rFonts w:ascii="Times New Roman" w:hAnsi="Times New Roman"/>
          <w:sz w:val="24"/>
          <w:szCs w:val="24"/>
        </w:rPr>
        <w:t xml:space="preserve"> on the requirements of this policy; and </w:t>
      </w:r>
      <w:r w:rsidR="0039539C" w:rsidRPr="3587F32C">
        <w:rPr>
          <w:rFonts w:ascii="Times New Roman" w:hAnsi="Times New Roman"/>
          <w:sz w:val="24"/>
          <w:szCs w:val="24"/>
        </w:rPr>
        <w:t>provid</w:t>
      </w:r>
      <w:r w:rsidR="003E3B66" w:rsidRPr="3587F32C">
        <w:rPr>
          <w:rFonts w:ascii="Times New Roman" w:hAnsi="Times New Roman"/>
          <w:sz w:val="24"/>
          <w:szCs w:val="24"/>
        </w:rPr>
        <w:t>ing</w:t>
      </w:r>
      <w:r w:rsidR="0039539C" w:rsidRPr="3587F32C">
        <w:rPr>
          <w:rFonts w:ascii="Times New Roman" w:hAnsi="Times New Roman"/>
          <w:sz w:val="24"/>
          <w:szCs w:val="24"/>
        </w:rPr>
        <w:t xml:space="preserve"> guidance to the Department in </w:t>
      </w:r>
      <w:r w:rsidR="00412D57" w:rsidRPr="3587F32C">
        <w:rPr>
          <w:rFonts w:ascii="Times New Roman" w:hAnsi="Times New Roman"/>
          <w:sz w:val="24"/>
          <w:szCs w:val="24"/>
        </w:rPr>
        <w:t xml:space="preserve">the resolution of transfer disputes. </w:t>
      </w:r>
    </w:p>
    <w:p w14:paraId="72EDD9C1" w14:textId="77777777" w:rsidR="00D91C1C" w:rsidRDefault="00D91C1C" w:rsidP="00D91C1C">
      <w:pPr>
        <w:pStyle w:val="NoSpacing"/>
        <w:ind w:left="2160" w:hanging="1440"/>
        <w:jc w:val="both"/>
        <w:rPr>
          <w:rFonts w:ascii="Times New Roman" w:hAnsi="Times New Roman"/>
          <w:sz w:val="24"/>
          <w:szCs w:val="24"/>
        </w:rPr>
      </w:pPr>
    </w:p>
    <w:p w14:paraId="12405940" w14:textId="6160CFA5" w:rsidR="00D91C1C" w:rsidRPr="00D4362C" w:rsidRDefault="001F5638" w:rsidP="00D91C1C">
      <w:pPr>
        <w:pStyle w:val="NoSpacing"/>
        <w:ind w:left="2160" w:hanging="1440"/>
        <w:jc w:val="both"/>
        <w:rPr>
          <w:rFonts w:ascii="Times New Roman" w:hAnsi="Times New Roman"/>
          <w:sz w:val="24"/>
          <w:szCs w:val="24"/>
        </w:rPr>
      </w:pPr>
      <w:r>
        <w:rPr>
          <w:rFonts w:ascii="Times New Roman" w:hAnsi="Times New Roman"/>
          <w:sz w:val="24"/>
          <w:szCs w:val="24"/>
        </w:rPr>
        <w:t>5.06.07</w:t>
      </w:r>
      <w:r>
        <w:rPr>
          <w:rFonts w:ascii="Times New Roman" w:hAnsi="Times New Roman"/>
          <w:sz w:val="24"/>
          <w:szCs w:val="24"/>
        </w:rPr>
        <w:tab/>
        <w:t>Shall assist the Department in reviewing and revising statewide transfer articulation agreements no less frequently than every five years; facilitating</w:t>
      </w:r>
      <w:r w:rsidR="003A0F41">
        <w:rPr>
          <w:rFonts w:ascii="Times New Roman" w:hAnsi="Times New Roman"/>
          <w:sz w:val="24"/>
          <w:szCs w:val="24"/>
        </w:rPr>
        <w:t xml:space="preserve"> meetings for discipline-specific faculty to negotiate revisions to their agreement; recruit</w:t>
      </w:r>
      <w:r w:rsidR="002052B6">
        <w:rPr>
          <w:rFonts w:ascii="Times New Roman" w:hAnsi="Times New Roman"/>
          <w:sz w:val="24"/>
          <w:szCs w:val="24"/>
        </w:rPr>
        <w:t>ing</w:t>
      </w:r>
      <w:r w:rsidR="003A0F41">
        <w:rPr>
          <w:rFonts w:ascii="Times New Roman" w:hAnsi="Times New Roman"/>
          <w:sz w:val="24"/>
          <w:szCs w:val="24"/>
        </w:rPr>
        <w:t xml:space="preserve"> discipline-specific faculty to participate in revision negotiations; and facilitat</w:t>
      </w:r>
      <w:r w:rsidR="002052B6">
        <w:rPr>
          <w:rFonts w:ascii="Times New Roman" w:hAnsi="Times New Roman"/>
          <w:sz w:val="24"/>
          <w:szCs w:val="24"/>
        </w:rPr>
        <w:t>ing</w:t>
      </w:r>
      <w:r w:rsidR="003A0F41">
        <w:rPr>
          <w:rFonts w:ascii="Times New Roman" w:hAnsi="Times New Roman"/>
          <w:sz w:val="24"/>
          <w:szCs w:val="24"/>
        </w:rPr>
        <w:t xml:space="preserve"> institutional adoption of revisions to statewide transfer articulation agreements.</w:t>
      </w:r>
    </w:p>
    <w:p w14:paraId="6AF051F9" w14:textId="77777777" w:rsidR="00412D57" w:rsidRDefault="00412D57" w:rsidP="00C1414D">
      <w:pPr>
        <w:tabs>
          <w:tab w:val="num" w:pos="720"/>
        </w:tabs>
        <w:ind w:left="720" w:hanging="720"/>
        <w:jc w:val="both"/>
        <w:rPr>
          <w:sz w:val="24"/>
        </w:rPr>
      </w:pPr>
    </w:p>
    <w:p w14:paraId="2085BE30" w14:textId="77777777" w:rsidR="00AF1602" w:rsidRDefault="002A5247" w:rsidP="00C237D4">
      <w:pPr>
        <w:pStyle w:val="Heading3"/>
      </w:pPr>
      <w:r>
        <w:t>6</w:t>
      </w:r>
      <w:r w:rsidR="00AF1602">
        <w:t>.00</w:t>
      </w:r>
      <w:r w:rsidR="00AF1602">
        <w:tab/>
      </w:r>
      <w:r w:rsidR="00B55B29">
        <w:t xml:space="preserve">Other </w:t>
      </w:r>
      <w:r w:rsidR="00AF1602">
        <w:t>Statutory Provisions that Affect Transfer</w:t>
      </w:r>
    </w:p>
    <w:p w14:paraId="45DDED50" w14:textId="77777777" w:rsidR="00AF1602" w:rsidRPr="00AF1602" w:rsidRDefault="00AF1602" w:rsidP="00C1414D">
      <w:pPr>
        <w:jc w:val="both"/>
      </w:pPr>
    </w:p>
    <w:p w14:paraId="6DE5E08A" w14:textId="77777777" w:rsidR="009D5AE7" w:rsidRDefault="0024715B" w:rsidP="00C237D4">
      <w:pPr>
        <w:pStyle w:val="Heading4"/>
      </w:pPr>
      <w:bookmarkStart w:id="63" w:name="_Hlk533777348"/>
      <w:r w:rsidRPr="001F062D">
        <w:t>6</w:t>
      </w:r>
      <w:r w:rsidR="00AF1602" w:rsidRPr="001F062D">
        <w:t>.01</w:t>
      </w:r>
      <w:r w:rsidR="00AF1602" w:rsidRPr="001F062D">
        <w:tab/>
        <w:t>Credit cap</w:t>
      </w:r>
      <w:r w:rsidR="00710CCC" w:rsidRPr="001F062D">
        <w:t xml:space="preserve"> for</w:t>
      </w:r>
      <w:r w:rsidR="002B7D64" w:rsidRPr="001F062D">
        <w:t xml:space="preserve"> degrees</w:t>
      </w:r>
      <w:r w:rsidR="00AF1602" w:rsidRPr="001F062D">
        <w:t>.</w:t>
      </w:r>
      <w:r w:rsidR="001F062D" w:rsidRPr="001F062D">
        <w:t xml:space="preserve"> </w:t>
      </w:r>
    </w:p>
    <w:bookmarkEnd w:id="63"/>
    <w:p w14:paraId="26E3FD1A" w14:textId="77777777" w:rsidR="009D5AE7" w:rsidRDefault="009D5AE7" w:rsidP="00C1414D">
      <w:pPr>
        <w:widowControl/>
        <w:ind w:left="1440" w:hanging="720"/>
        <w:jc w:val="both"/>
        <w:rPr>
          <w:sz w:val="24"/>
        </w:rPr>
      </w:pPr>
    </w:p>
    <w:p w14:paraId="1371A8BD" w14:textId="49538A3A" w:rsidR="009D5AE7" w:rsidRDefault="009D5AE7" w:rsidP="67856448">
      <w:pPr>
        <w:widowControl/>
        <w:ind w:left="1440" w:hanging="720"/>
        <w:jc w:val="both"/>
        <w:rPr>
          <w:sz w:val="24"/>
        </w:rPr>
      </w:pPr>
      <w:bookmarkStart w:id="64" w:name="_Hlk533767751"/>
      <w:r w:rsidRPr="67856448">
        <w:rPr>
          <w:sz w:val="24"/>
        </w:rPr>
        <w:t>6.01.01</w:t>
      </w:r>
      <w:r>
        <w:rPr>
          <w:sz w:val="24"/>
        </w:rPr>
        <w:tab/>
      </w:r>
      <w:r w:rsidR="001F062D" w:rsidRPr="67856448">
        <w:rPr>
          <w:sz w:val="24"/>
        </w:rPr>
        <w:t>“</w:t>
      </w:r>
      <w:r w:rsidR="001F062D" w:rsidRPr="67856448">
        <w:rPr>
          <w:color w:val="000000"/>
          <w:sz w:val="24"/>
        </w:rPr>
        <w:t xml:space="preserve">Students should be able to complete their associate of arts and </w:t>
      </w:r>
      <w:r>
        <w:rPr>
          <w:color w:val="000000"/>
          <w:sz w:val="24"/>
        </w:rPr>
        <w:tab/>
      </w:r>
      <w:r>
        <w:rPr>
          <w:color w:val="000000"/>
          <w:sz w:val="24"/>
        </w:rPr>
        <w:tab/>
      </w:r>
      <w:r>
        <w:rPr>
          <w:color w:val="000000"/>
          <w:sz w:val="24"/>
        </w:rPr>
        <w:tab/>
      </w:r>
      <w:r w:rsidR="001F062D" w:rsidRPr="67856448">
        <w:rPr>
          <w:color w:val="000000"/>
          <w:sz w:val="24"/>
        </w:rPr>
        <w:t xml:space="preserve">associate of science degree programs in no more than sixty credit </w:t>
      </w:r>
      <w:r>
        <w:rPr>
          <w:color w:val="000000"/>
          <w:sz w:val="24"/>
        </w:rPr>
        <w:tab/>
      </w:r>
      <w:r>
        <w:rPr>
          <w:color w:val="000000"/>
          <w:sz w:val="24"/>
        </w:rPr>
        <w:tab/>
      </w:r>
      <w:r>
        <w:rPr>
          <w:color w:val="000000"/>
          <w:sz w:val="24"/>
        </w:rPr>
        <w:tab/>
      </w:r>
      <w:r w:rsidR="001F062D" w:rsidRPr="67856448">
        <w:rPr>
          <w:color w:val="000000"/>
          <w:sz w:val="24"/>
        </w:rPr>
        <w:t xml:space="preserve">hours or their baccalaureate programs in no more than one </w:t>
      </w:r>
      <w:r>
        <w:rPr>
          <w:color w:val="000000"/>
          <w:sz w:val="24"/>
        </w:rPr>
        <w:tab/>
      </w:r>
      <w:r>
        <w:rPr>
          <w:color w:val="000000"/>
          <w:sz w:val="24"/>
        </w:rPr>
        <w:tab/>
      </w:r>
      <w:r>
        <w:rPr>
          <w:color w:val="000000"/>
          <w:sz w:val="24"/>
        </w:rPr>
        <w:tab/>
      </w:r>
      <w:r w:rsidR="009B3823">
        <w:rPr>
          <w:color w:val="000000"/>
          <w:sz w:val="24"/>
        </w:rPr>
        <w:tab/>
      </w:r>
      <w:r w:rsidR="001F062D" w:rsidRPr="67856448">
        <w:rPr>
          <w:color w:val="000000"/>
          <w:sz w:val="24"/>
        </w:rPr>
        <w:t xml:space="preserve">hundred twenty credit hours unless there are additional </w:t>
      </w:r>
      <w:r>
        <w:rPr>
          <w:color w:val="000000"/>
          <w:sz w:val="24"/>
        </w:rPr>
        <w:tab/>
      </w:r>
      <w:r>
        <w:rPr>
          <w:color w:val="000000"/>
          <w:sz w:val="24"/>
        </w:rPr>
        <w:tab/>
      </w:r>
      <w:r>
        <w:rPr>
          <w:color w:val="000000"/>
          <w:sz w:val="24"/>
        </w:rPr>
        <w:tab/>
      </w:r>
      <w:r w:rsidR="009B3823">
        <w:rPr>
          <w:color w:val="000000"/>
          <w:sz w:val="24"/>
        </w:rPr>
        <w:tab/>
      </w:r>
      <w:r w:rsidR="001F062D" w:rsidRPr="67856448">
        <w:rPr>
          <w:color w:val="000000"/>
          <w:sz w:val="24"/>
        </w:rPr>
        <w:t xml:space="preserve">degree requirements recognized by the commission” </w:t>
      </w:r>
      <w:bookmarkStart w:id="65" w:name="_Hlk533768527"/>
      <w:r w:rsidR="001F062D" w:rsidRPr="67856448">
        <w:rPr>
          <w:sz w:val="24"/>
        </w:rPr>
        <w:t>[</w:t>
      </w:r>
      <w:r w:rsidR="007624AD">
        <w:rPr>
          <w:sz w:val="24"/>
        </w:rPr>
        <w:t>§</w:t>
      </w:r>
      <w:r w:rsidR="001F062D" w:rsidRPr="67856448">
        <w:rPr>
          <w:sz w:val="24"/>
        </w:rPr>
        <w:t>23-1-</w:t>
      </w:r>
      <w:r>
        <w:rPr>
          <w:sz w:val="24"/>
        </w:rPr>
        <w:tab/>
      </w:r>
      <w:r>
        <w:rPr>
          <w:sz w:val="24"/>
        </w:rPr>
        <w:tab/>
      </w:r>
      <w:r>
        <w:rPr>
          <w:sz w:val="24"/>
        </w:rPr>
        <w:tab/>
      </w:r>
      <w:r w:rsidR="009B3823">
        <w:rPr>
          <w:sz w:val="24"/>
        </w:rPr>
        <w:tab/>
      </w:r>
      <w:r w:rsidR="001F062D" w:rsidRPr="67856448">
        <w:rPr>
          <w:sz w:val="24"/>
        </w:rPr>
        <w:t>125(1)(a), C.R.S.]</w:t>
      </w:r>
      <w:r w:rsidRPr="67856448">
        <w:rPr>
          <w:sz w:val="24"/>
        </w:rPr>
        <w:t>;</w:t>
      </w:r>
      <w:r w:rsidR="001F062D" w:rsidRPr="67856448">
        <w:rPr>
          <w:color w:val="000000"/>
          <w:sz w:val="24"/>
        </w:rPr>
        <w:t xml:space="preserve"> and</w:t>
      </w:r>
      <w:r w:rsidR="00AF1602" w:rsidRPr="67856448">
        <w:rPr>
          <w:sz w:val="24"/>
        </w:rPr>
        <w:t xml:space="preserve"> </w:t>
      </w:r>
      <w:bookmarkEnd w:id="65"/>
    </w:p>
    <w:bookmarkEnd w:id="64"/>
    <w:p w14:paraId="0A63096B" w14:textId="77777777" w:rsidR="009D5AE7" w:rsidRDefault="009D5AE7" w:rsidP="00C1414D">
      <w:pPr>
        <w:widowControl/>
        <w:ind w:left="1440" w:hanging="720"/>
        <w:jc w:val="both"/>
        <w:rPr>
          <w:sz w:val="24"/>
        </w:rPr>
      </w:pPr>
    </w:p>
    <w:p w14:paraId="146D0E8A" w14:textId="29D5A12F" w:rsidR="00AF1602" w:rsidRDefault="009D5AE7" w:rsidP="67856448">
      <w:pPr>
        <w:widowControl/>
        <w:ind w:left="1440" w:hanging="720"/>
        <w:jc w:val="both"/>
        <w:rPr>
          <w:sz w:val="24"/>
        </w:rPr>
      </w:pPr>
      <w:r w:rsidRPr="67856448">
        <w:rPr>
          <w:sz w:val="24"/>
        </w:rPr>
        <w:t>6.01.02</w:t>
      </w:r>
      <w:r>
        <w:rPr>
          <w:sz w:val="24"/>
        </w:rPr>
        <w:tab/>
      </w:r>
      <w:r w:rsidR="001F062D" w:rsidRPr="67856448">
        <w:rPr>
          <w:sz w:val="24"/>
        </w:rPr>
        <w:t>“The commission shall establish a standard of a one-hundred-</w:t>
      </w:r>
      <w:r>
        <w:rPr>
          <w:sz w:val="24"/>
        </w:rPr>
        <w:tab/>
      </w:r>
      <w:r>
        <w:rPr>
          <w:sz w:val="24"/>
        </w:rPr>
        <w:tab/>
      </w:r>
      <w:r>
        <w:rPr>
          <w:sz w:val="24"/>
        </w:rPr>
        <w:tab/>
      </w:r>
      <w:r w:rsidR="001F062D" w:rsidRPr="67856448">
        <w:rPr>
          <w:sz w:val="24"/>
        </w:rPr>
        <w:t>twenty-hour baccalaureate degree,</w:t>
      </w:r>
      <w:r w:rsidR="00AF1602" w:rsidRPr="67856448">
        <w:rPr>
          <w:sz w:val="24"/>
        </w:rPr>
        <w:t xml:space="preserve"> not including </w:t>
      </w:r>
      <w:r w:rsidR="00710CCC" w:rsidRPr="67856448">
        <w:rPr>
          <w:sz w:val="24"/>
        </w:rPr>
        <w:t>specified</w:t>
      </w:r>
      <w:r w:rsidR="00AF1602" w:rsidRPr="67856448">
        <w:rPr>
          <w:sz w:val="24"/>
        </w:rPr>
        <w:t xml:space="preserve"> </w:t>
      </w:r>
      <w:r>
        <w:rPr>
          <w:sz w:val="24"/>
        </w:rPr>
        <w:tab/>
      </w:r>
      <w:r>
        <w:rPr>
          <w:sz w:val="24"/>
        </w:rPr>
        <w:tab/>
      </w:r>
      <w:r>
        <w:rPr>
          <w:sz w:val="24"/>
        </w:rPr>
        <w:tab/>
      </w:r>
      <w:r>
        <w:rPr>
          <w:sz w:val="24"/>
        </w:rPr>
        <w:tab/>
      </w:r>
      <w:r w:rsidR="00AF1602" w:rsidRPr="67856448">
        <w:rPr>
          <w:sz w:val="24"/>
        </w:rPr>
        <w:t xml:space="preserve">professional degree programs that have additional degree </w:t>
      </w:r>
      <w:r>
        <w:rPr>
          <w:sz w:val="24"/>
        </w:rPr>
        <w:tab/>
      </w:r>
      <w:r>
        <w:rPr>
          <w:sz w:val="24"/>
        </w:rPr>
        <w:tab/>
      </w:r>
      <w:r>
        <w:rPr>
          <w:sz w:val="24"/>
        </w:rPr>
        <w:tab/>
      </w:r>
      <w:r>
        <w:rPr>
          <w:sz w:val="24"/>
        </w:rPr>
        <w:tab/>
      </w:r>
      <w:r w:rsidR="001F062D" w:rsidRPr="67856448">
        <w:rPr>
          <w:sz w:val="24"/>
        </w:rPr>
        <w:t>requirements recognized by the c</w:t>
      </w:r>
      <w:r w:rsidR="00AF1602" w:rsidRPr="67856448">
        <w:rPr>
          <w:sz w:val="24"/>
        </w:rPr>
        <w:t>ommission” [</w:t>
      </w:r>
      <w:r w:rsidR="007624AD">
        <w:rPr>
          <w:sz w:val="24"/>
        </w:rPr>
        <w:t>§</w:t>
      </w:r>
      <w:r w:rsidR="00AF1602" w:rsidRPr="67856448">
        <w:rPr>
          <w:sz w:val="24"/>
        </w:rPr>
        <w:t xml:space="preserve">23-1-125(2), </w:t>
      </w:r>
      <w:r>
        <w:rPr>
          <w:sz w:val="24"/>
        </w:rPr>
        <w:tab/>
      </w:r>
      <w:r>
        <w:rPr>
          <w:sz w:val="24"/>
        </w:rPr>
        <w:tab/>
      </w:r>
      <w:r>
        <w:rPr>
          <w:sz w:val="24"/>
        </w:rPr>
        <w:tab/>
      </w:r>
      <w:r w:rsidR="00AF1602" w:rsidRPr="67856448">
        <w:rPr>
          <w:sz w:val="24"/>
        </w:rPr>
        <w:t>C.R.S.]</w:t>
      </w:r>
      <w:r w:rsidR="001F062D" w:rsidRPr="67856448">
        <w:rPr>
          <w:rStyle w:val="FootnoteReference"/>
          <w:sz w:val="24"/>
          <w:vertAlign w:val="superscript"/>
        </w:rPr>
        <w:footnoteReference w:id="17"/>
      </w:r>
    </w:p>
    <w:p w14:paraId="36D36E3E" w14:textId="77777777" w:rsidR="001F062D" w:rsidRDefault="001F062D" w:rsidP="00C1414D">
      <w:pPr>
        <w:widowControl/>
        <w:ind w:left="1440" w:hanging="720"/>
        <w:jc w:val="both"/>
        <w:rPr>
          <w:sz w:val="24"/>
        </w:rPr>
      </w:pPr>
    </w:p>
    <w:p w14:paraId="63137BFE" w14:textId="6AC27517" w:rsidR="00F666A1" w:rsidRDefault="00F666A1" w:rsidP="00C237D4">
      <w:pPr>
        <w:pStyle w:val="Heading4"/>
      </w:pPr>
      <w:r w:rsidRPr="001F062D">
        <w:t>6.0</w:t>
      </w:r>
      <w:r>
        <w:t>2</w:t>
      </w:r>
      <w:r w:rsidRPr="001F062D">
        <w:tab/>
      </w:r>
      <w:bookmarkStart w:id="66" w:name="_Hlk534282221"/>
      <w:r w:rsidRPr="001F062D">
        <w:t>C</w:t>
      </w:r>
      <w:r>
        <w:t>ourse/credit limitations and requirements: transfer students and native students</w:t>
      </w:r>
      <w:r w:rsidRPr="001F062D">
        <w:t xml:space="preserve">. </w:t>
      </w:r>
      <w:bookmarkEnd w:id="66"/>
    </w:p>
    <w:p w14:paraId="248ACCCF" w14:textId="77777777" w:rsidR="00F666A1" w:rsidRDefault="00F666A1" w:rsidP="00E04281">
      <w:pPr>
        <w:widowControl/>
        <w:ind w:left="2880" w:hanging="1440"/>
        <w:rPr>
          <w:sz w:val="24"/>
        </w:rPr>
      </w:pPr>
    </w:p>
    <w:p w14:paraId="68391D82" w14:textId="49ADF6A6" w:rsidR="00883C70" w:rsidRDefault="00E8796F" w:rsidP="00F41D88">
      <w:pPr>
        <w:widowControl/>
        <w:ind w:left="2160" w:hanging="1440"/>
        <w:rPr>
          <w:color w:val="000000"/>
          <w:sz w:val="24"/>
        </w:rPr>
      </w:pPr>
      <w:r>
        <w:rPr>
          <w:sz w:val="24"/>
        </w:rPr>
        <w:t>6.0</w:t>
      </w:r>
      <w:r w:rsidR="00F666A1">
        <w:rPr>
          <w:sz w:val="24"/>
        </w:rPr>
        <w:t>2</w:t>
      </w:r>
      <w:r>
        <w:rPr>
          <w:sz w:val="24"/>
        </w:rPr>
        <w:t>.0</w:t>
      </w:r>
      <w:r w:rsidR="00F666A1">
        <w:rPr>
          <w:sz w:val="24"/>
        </w:rPr>
        <w:t>1</w:t>
      </w:r>
      <w:r>
        <w:rPr>
          <w:sz w:val="24"/>
        </w:rPr>
        <w:tab/>
        <w:t>“</w:t>
      </w:r>
      <w:r w:rsidR="00D61D42">
        <w:rPr>
          <w:sz w:val="24"/>
        </w:rPr>
        <w:t>A</w:t>
      </w:r>
      <w:r w:rsidR="00D61D42" w:rsidRPr="00D61D42">
        <w:rPr>
          <w:color w:val="000000"/>
          <w:sz w:val="24"/>
        </w:rPr>
        <w:t xml:space="preserve"> state institution of higher education that admits as a junior a student who holds an associate of arts degree, associate of applied science degree, or associate of science degree that is the subject of a statewide degree transfer agreement shall not require the student to complete any additional courses to fulfill general education requirements”</w:t>
      </w:r>
      <w:r w:rsidR="00883C70" w:rsidRPr="00883C70">
        <w:rPr>
          <w:sz w:val="24"/>
        </w:rPr>
        <w:t xml:space="preserve"> </w:t>
      </w:r>
      <w:bookmarkStart w:id="67" w:name="_Hlk533768862"/>
      <w:r w:rsidR="00883C70" w:rsidRPr="00883C70">
        <w:rPr>
          <w:color w:val="000000"/>
          <w:sz w:val="24"/>
        </w:rPr>
        <w:t>[</w:t>
      </w:r>
      <w:r w:rsidR="007624AD">
        <w:rPr>
          <w:sz w:val="24"/>
        </w:rPr>
        <w:t>§</w:t>
      </w:r>
      <w:r w:rsidR="00883C70" w:rsidRPr="00883C70">
        <w:rPr>
          <w:color w:val="000000"/>
          <w:sz w:val="24"/>
        </w:rPr>
        <w:t>23-1-</w:t>
      </w:r>
      <w:r w:rsidR="00883C70">
        <w:rPr>
          <w:color w:val="000000"/>
          <w:sz w:val="24"/>
        </w:rPr>
        <w:t>108</w:t>
      </w:r>
      <w:r w:rsidR="00883C70" w:rsidRPr="00883C70">
        <w:rPr>
          <w:color w:val="000000"/>
          <w:sz w:val="24"/>
        </w:rPr>
        <w:t>(</w:t>
      </w:r>
      <w:r w:rsidR="00883C70">
        <w:rPr>
          <w:color w:val="000000"/>
          <w:sz w:val="24"/>
        </w:rPr>
        <w:t>7</w:t>
      </w:r>
      <w:r w:rsidR="00883C70" w:rsidRPr="00883C70">
        <w:rPr>
          <w:color w:val="000000"/>
          <w:sz w:val="24"/>
        </w:rPr>
        <w:t>)</w:t>
      </w:r>
      <w:r w:rsidR="00883C70">
        <w:rPr>
          <w:color w:val="000000"/>
          <w:sz w:val="24"/>
        </w:rPr>
        <w:t>(b)(II)</w:t>
      </w:r>
      <w:r w:rsidR="00883C70" w:rsidRPr="00883C70">
        <w:rPr>
          <w:color w:val="000000"/>
          <w:sz w:val="24"/>
        </w:rPr>
        <w:t>(</w:t>
      </w:r>
      <w:r w:rsidR="00883C70">
        <w:rPr>
          <w:color w:val="000000"/>
          <w:sz w:val="24"/>
        </w:rPr>
        <w:t>A</w:t>
      </w:r>
      <w:r w:rsidR="00883C70" w:rsidRPr="00883C70">
        <w:rPr>
          <w:color w:val="000000"/>
          <w:sz w:val="24"/>
        </w:rPr>
        <w:t>), C.R.S.]; and</w:t>
      </w:r>
      <w:bookmarkEnd w:id="67"/>
    </w:p>
    <w:p w14:paraId="722DEE06" w14:textId="77777777" w:rsidR="00883C70" w:rsidRDefault="00883C70" w:rsidP="00F41D88">
      <w:pPr>
        <w:widowControl/>
        <w:ind w:left="2160" w:hanging="1440"/>
        <w:rPr>
          <w:color w:val="000000"/>
          <w:sz w:val="24"/>
        </w:rPr>
      </w:pPr>
    </w:p>
    <w:p w14:paraId="6711484D" w14:textId="4BC68D79" w:rsidR="00883C70" w:rsidRDefault="00883C70" w:rsidP="00F41D88">
      <w:pPr>
        <w:widowControl/>
        <w:ind w:left="2160" w:hanging="1440"/>
        <w:rPr>
          <w:color w:val="000000"/>
          <w:sz w:val="24"/>
        </w:rPr>
      </w:pPr>
      <w:r>
        <w:rPr>
          <w:color w:val="000000"/>
          <w:sz w:val="24"/>
        </w:rPr>
        <w:t>6.0</w:t>
      </w:r>
      <w:r w:rsidR="00F666A1">
        <w:rPr>
          <w:color w:val="000000"/>
          <w:sz w:val="24"/>
        </w:rPr>
        <w:t>2</w:t>
      </w:r>
      <w:r>
        <w:rPr>
          <w:color w:val="000000"/>
          <w:sz w:val="24"/>
        </w:rPr>
        <w:t>.0</w:t>
      </w:r>
      <w:r w:rsidR="00F666A1">
        <w:rPr>
          <w:color w:val="000000"/>
          <w:sz w:val="24"/>
        </w:rPr>
        <w:t>2</w:t>
      </w:r>
      <w:r>
        <w:rPr>
          <w:color w:val="000000"/>
          <w:sz w:val="24"/>
        </w:rPr>
        <w:tab/>
        <w:t>“</w:t>
      </w:r>
      <w:bookmarkStart w:id="68" w:name="_Hlk536451254"/>
      <w:r>
        <w:rPr>
          <w:color w:val="000000"/>
          <w:sz w:val="24"/>
        </w:rPr>
        <w:t>A student who transfers under a statewide degree</w:t>
      </w:r>
      <w:r w:rsidR="00F666A1">
        <w:rPr>
          <w:color w:val="000000"/>
          <w:sz w:val="24"/>
        </w:rPr>
        <w:t xml:space="preserve"> transfer </w:t>
      </w:r>
      <w:r>
        <w:rPr>
          <w:color w:val="000000"/>
          <w:sz w:val="24"/>
        </w:rPr>
        <w:t xml:space="preserve">agreement may be required to complete lower-division courses that are part of the major, but are not part of the statewide degree transfer agreement, if taking the courses does not require the transfer student to take more total credit hours to receive the degree than a native student and does not extend the total </w:t>
      </w:r>
      <w:r>
        <w:rPr>
          <w:color w:val="000000"/>
          <w:sz w:val="24"/>
        </w:rPr>
        <w:lastRenderedPageBreak/>
        <w:t>time required to receive the degree beyond that required for a native student</w:t>
      </w:r>
      <w:bookmarkEnd w:id="68"/>
      <w:r>
        <w:rPr>
          <w:color w:val="000000"/>
          <w:sz w:val="24"/>
        </w:rPr>
        <w:t>”</w:t>
      </w:r>
      <w:r w:rsidR="00E960A4" w:rsidRPr="00F41D88">
        <w:rPr>
          <w:rStyle w:val="FootnoteReference"/>
          <w:color w:val="000000"/>
          <w:sz w:val="24"/>
          <w:vertAlign w:val="superscript"/>
        </w:rPr>
        <w:footnoteReference w:id="18"/>
      </w:r>
      <w:r>
        <w:rPr>
          <w:color w:val="000000"/>
          <w:sz w:val="24"/>
        </w:rPr>
        <w:t xml:space="preserve"> </w:t>
      </w:r>
      <w:r w:rsidRPr="00883C70">
        <w:rPr>
          <w:color w:val="000000"/>
          <w:sz w:val="24"/>
        </w:rPr>
        <w:t>[</w:t>
      </w:r>
      <w:r w:rsidR="007624AD">
        <w:rPr>
          <w:sz w:val="24"/>
        </w:rPr>
        <w:t>§</w:t>
      </w:r>
      <w:r w:rsidRPr="00883C70">
        <w:rPr>
          <w:color w:val="000000"/>
          <w:sz w:val="24"/>
        </w:rPr>
        <w:t>23-1-108(7)(b)(II)(A), C.R.S.]; and</w:t>
      </w:r>
    </w:p>
    <w:p w14:paraId="1D0F9003" w14:textId="77777777" w:rsidR="00883C70" w:rsidRDefault="00883C70" w:rsidP="00F41D88">
      <w:pPr>
        <w:widowControl/>
        <w:ind w:left="2160" w:hanging="1440"/>
        <w:rPr>
          <w:color w:val="000000"/>
          <w:sz w:val="24"/>
        </w:rPr>
      </w:pPr>
    </w:p>
    <w:p w14:paraId="791474FD" w14:textId="015B4E67" w:rsidR="00883C70" w:rsidRDefault="00883C70" w:rsidP="00F41D88">
      <w:pPr>
        <w:widowControl/>
        <w:ind w:left="2160" w:hanging="1440"/>
        <w:rPr>
          <w:color w:val="000000"/>
          <w:sz w:val="24"/>
        </w:rPr>
      </w:pPr>
      <w:r>
        <w:rPr>
          <w:color w:val="000000"/>
          <w:sz w:val="24"/>
        </w:rPr>
        <w:t>6.0</w:t>
      </w:r>
      <w:r w:rsidR="00F666A1">
        <w:rPr>
          <w:color w:val="000000"/>
          <w:sz w:val="24"/>
        </w:rPr>
        <w:t>2</w:t>
      </w:r>
      <w:r>
        <w:rPr>
          <w:color w:val="000000"/>
          <w:sz w:val="24"/>
        </w:rPr>
        <w:t>.0</w:t>
      </w:r>
      <w:r w:rsidR="00F666A1">
        <w:rPr>
          <w:color w:val="000000"/>
          <w:sz w:val="24"/>
        </w:rPr>
        <w:t>3</w:t>
      </w:r>
      <w:r>
        <w:rPr>
          <w:color w:val="000000"/>
          <w:sz w:val="24"/>
        </w:rPr>
        <w:tab/>
        <w:t>“</w:t>
      </w:r>
      <w:bookmarkStart w:id="71" w:name="_Hlk536451278"/>
      <w:r w:rsidR="00081C60">
        <w:rPr>
          <w:color w:val="000000"/>
          <w:sz w:val="24"/>
        </w:rPr>
        <w:t>A state institution of higher education…is</w:t>
      </w:r>
      <w:r w:rsidR="00D61D42" w:rsidRPr="00D61D42">
        <w:rPr>
          <w:color w:val="000000"/>
          <w:sz w:val="24"/>
        </w:rPr>
        <w:t xml:space="preserve"> responsible for the total cost of tuition</w:t>
      </w:r>
      <w:r w:rsidR="00081C60">
        <w:rPr>
          <w:color w:val="000000"/>
          <w:sz w:val="24"/>
        </w:rPr>
        <w:t xml:space="preserve">, without participation by the student in the college opportunity fund…for any </w:t>
      </w:r>
      <w:r w:rsidR="00D61D42" w:rsidRPr="00D61D42">
        <w:rPr>
          <w:color w:val="000000"/>
          <w:sz w:val="24"/>
        </w:rPr>
        <w:t>credit hours that exceed the total credit hours required for a native student or that extend the total time to receive the degree beyond that required for a native student</w:t>
      </w:r>
      <w:bookmarkEnd w:id="71"/>
      <w:r w:rsidR="00D61D42" w:rsidRPr="00D61D42">
        <w:rPr>
          <w:color w:val="000000"/>
          <w:sz w:val="24"/>
        </w:rPr>
        <w:t>”</w:t>
      </w:r>
      <w:r>
        <w:rPr>
          <w:color w:val="000000"/>
          <w:sz w:val="24"/>
        </w:rPr>
        <w:t xml:space="preserve"> </w:t>
      </w:r>
      <w:r w:rsidRPr="00883C70">
        <w:rPr>
          <w:color w:val="000000"/>
          <w:sz w:val="24"/>
        </w:rPr>
        <w:t>[</w:t>
      </w:r>
      <w:r w:rsidR="007624AD">
        <w:rPr>
          <w:sz w:val="24"/>
        </w:rPr>
        <w:t>§</w:t>
      </w:r>
      <w:r w:rsidRPr="00883C70">
        <w:rPr>
          <w:color w:val="000000"/>
          <w:sz w:val="24"/>
        </w:rPr>
        <w:t>23-1-108(7)(b)(II)(A), C.R.S.]</w:t>
      </w:r>
      <w:r w:rsidR="00081C60">
        <w:rPr>
          <w:color w:val="000000"/>
          <w:sz w:val="24"/>
        </w:rPr>
        <w:t>.</w:t>
      </w:r>
    </w:p>
    <w:p w14:paraId="20D90D11" w14:textId="77777777" w:rsidR="00E8796F" w:rsidRPr="001F062D" w:rsidRDefault="00E8796F" w:rsidP="00C1414D">
      <w:pPr>
        <w:widowControl/>
        <w:ind w:left="1440" w:hanging="720"/>
        <w:jc w:val="both"/>
        <w:rPr>
          <w:sz w:val="24"/>
        </w:rPr>
      </w:pPr>
    </w:p>
    <w:p w14:paraId="41D70218" w14:textId="7AD3CC55" w:rsidR="009D5AE7" w:rsidRPr="00E04281" w:rsidRDefault="0024715B" w:rsidP="00C237D4">
      <w:pPr>
        <w:pStyle w:val="Heading4"/>
      </w:pPr>
      <w:r w:rsidRPr="00E04281">
        <w:t>6</w:t>
      </w:r>
      <w:r w:rsidR="00AF1602" w:rsidRPr="00E04281">
        <w:t>.0</w:t>
      </w:r>
      <w:r w:rsidR="00F666A1">
        <w:t>3</w:t>
      </w:r>
      <w:r w:rsidR="00AF1602" w:rsidRPr="00E04281">
        <w:tab/>
        <w:t xml:space="preserve">Competency testing. </w:t>
      </w:r>
    </w:p>
    <w:p w14:paraId="7078200B" w14:textId="77777777" w:rsidR="009D5AE7" w:rsidRPr="00E04281" w:rsidRDefault="009D5AE7" w:rsidP="00C1414D">
      <w:pPr>
        <w:ind w:left="1440" w:hanging="720"/>
        <w:jc w:val="both"/>
        <w:rPr>
          <w:color w:val="000000" w:themeColor="text1"/>
          <w:sz w:val="24"/>
        </w:rPr>
      </w:pPr>
    </w:p>
    <w:p w14:paraId="4B723138" w14:textId="66DA109B" w:rsidR="00AF1602" w:rsidRPr="00E04281" w:rsidRDefault="009D5AE7" w:rsidP="67856448">
      <w:pPr>
        <w:ind w:left="1440" w:hanging="720"/>
        <w:jc w:val="both"/>
        <w:rPr>
          <w:color w:val="000000" w:themeColor="text1"/>
          <w:sz w:val="24"/>
        </w:rPr>
      </w:pPr>
      <w:r w:rsidRPr="67856448">
        <w:rPr>
          <w:color w:val="000000" w:themeColor="text1"/>
          <w:sz w:val="24"/>
        </w:rPr>
        <w:t>6.0</w:t>
      </w:r>
      <w:r w:rsidR="00F666A1" w:rsidRPr="67856448">
        <w:rPr>
          <w:color w:val="000000" w:themeColor="text1"/>
          <w:sz w:val="24"/>
        </w:rPr>
        <w:t>3</w:t>
      </w:r>
      <w:r w:rsidRPr="67856448">
        <w:rPr>
          <w:color w:val="000000" w:themeColor="text1"/>
          <w:sz w:val="24"/>
        </w:rPr>
        <w:t>.01</w:t>
      </w:r>
      <w:r w:rsidRPr="00E04281">
        <w:rPr>
          <w:color w:val="000000" w:themeColor="text1"/>
          <w:sz w:val="24"/>
        </w:rPr>
        <w:tab/>
      </w:r>
      <w:r w:rsidR="002B7D64" w:rsidRPr="67856448">
        <w:rPr>
          <w:color w:val="000000" w:themeColor="text1"/>
          <w:sz w:val="24"/>
        </w:rPr>
        <w:t>“</w:t>
      </w:r>
      <w:r w:rsidR="001A2594" w:rsidRPr="67856448">
        <w:rPr>
          <w:color w:val="000000" w:themeColor="text1"/>
          <w:sz w:val="24"/>
        </w:rPr>
        <w:t>…</w:t>
      </w:r>
      <w:r w:rsidR="00AF1602" w:rsidRPr="67856448">
        <w:rPr>
          <w:color w:val="000000" w:themeColor="text1"/>
          <w:sz w:val="24"/>
        </w:rPr>
        <w:t xml:space="preserve">the commission shall, in consultation with each public </w:t>
      </w:r>
      <w:r w:rsidRPr="00E04281">
        <w:rPr>
          <w:color w:val="000000" w:themeColor="text1"/>
          <w:sz w:val="24"/>
        </w:rPr>
        <w:tab/>
      </w:r>
      <w:r w:rsidRPr="00E04281">
        <w:rPr>
          <w:color w:val="000000" w:themeColor="text1"/>
          <w:sz w:val="24"/>
        </w:rPr>
        <w:tab/>
      </w:r>
      <w:r w:rsidRPr="00E04281">
        <w:rPr>
          <w:color w:val="000000" w:themeColor="text1"/>
          <w:sz w:val="24"/>
        </w:rPr>
        <w:tab/>
      </w:r>
      <w:r w:rsidRPr="00E04281">
        <w:rPr>
          <w:color w:val="000000" w:themeColor="text1"/>
          <w:sz w:val="24"/>
        </w:rPr>
        <w:tab/>
      </w:r>
      <w:r w:rsidR="00AF1602" w:rsidRPr="67856448">
        <w:rPr>
          <w:color w:val="000000" w:themeColor="text1"/>
          <w:sz w:val="24"/>
        </w:rPr>
        <w:t xml:space="preserve">institution of higher education, define a process for students to test </w:t>
      </w:r>
      <w:r w:rsidRPr="00E04281">
        <w:rPr>
          <w:color w:val="000000" w:themeColor="text1"/>
          <w:sz w:val="24"/>
        </w:rPr>
        <w:tab/>
      </w:r>
      <w:r w:rsidRPr="00E04281">
        <w:rPr>
          <w:color w:val="000000" w:themeColor="text1"/>
          <w:sz w:val="24"/>
        </w:rPr>
        <w:tab/>
      </w:r>
      <w:r w:rsidRPr="00E04281">
        <w:rPr>
          <w:color w:val="000000" w:themeColor="text1"/>
          <w:sz w:val="24"/>
        </w:rPr>
        <w:tab/>
      </w:r>
      <w:r w:rsidR="00AF1602" w:rsidRPr="67856448">
        <w:rPr>
          <w:color w:val="000000" w:themeColor="text1"/>
          <w:sz w:val="24"/>
        </w:rPr>
        <w:t xml:space="preserve">out of core courses, including specifying use of a national test or </w:t>
      </w:r>
      <w:r w:rsidRPr="00E04281">
        <w:rPr>
          <w:color w:val="000000" w:themeColor="text1"/>
          <w:sz w:val="24"/>
        </w:rPr>
        <w:tab/>
      </w:r>
      <w:r w:rsidRPr="00E04281">
        <w:rPr>
          <w:color w:val="000000" w:themeColor="text1"/>
          <w:sz w:val="24"/>
        </w:rPr>
        <w:tab/>
      </w:r>
      <w:r w:rsidRPr="00E04281">
        <w:rPr>
          <w:color w:val="000000" w:themeColor="text1"/>
          <w:sz w:val="24"/>
        </w:rPr>
        <w:tab/>
      </w:r>
      <w:r w:rsidR="00AF1602" w:rsidRPr="67856448">
        <w:rPr>
          <w:color w:val="000000" w:themeColor="text1"/>
          <w:sz w:val="24"/>
        </w:rPr>
        <w:t xml:space="preserve">the criteria for approving institutionally devised tests. Beginning in </w:t>
      </w:r>
      <w:r w:rsidRPr="00E04281">
        <w:rPr>
          <w:color w:val="000000" w:themeColor="text1"/>
          <w:sz w:val="24"/>
        </w:rPr>
        <w:tab/>
      </w:r>
      <w:r w:rsidRPr="00E04281">
        <w:rPr>
          <w:color w:val="000000" w:themeColor="text1"/>
          <w:sz w:val="24"/>
        </w:rPr>
        <w:tab/>
      </w:r>
      <w:r w:rsidR="00AF1602" w:rsidRPr="67856448">
        <w:rPr>
          <w:color w:val="000000" w:themeColor="text1"/>
          <w:sz w:val="24"/>
        </w:rPr>
        <w:t xml:space="preserve">the 2010-11 academic year, each public institution of higher </w:t>
      </w:r>
      <w:r w:rsidRPr="00E04281">
        <w:rPr>
          <w:color w:val="000000" w:themeColor="text1"/>
          <w:sz w:val="24"/>
        </w:rPr>
        <w:tab/>
      </w:r>
      <w:r w:rsidRPr="00E04281">
        <w:rPr>
          <w:color w:val="000000" w:themeColor="text1"/>
          <w:sz w:val="24"/>
        </w:rPr>
        <w:tab/>
      </w:r>
      <w:r w:rsidRPr="00E04281">
        <w:rPr>
          <w:color w:val="000000" w:themeColor="text1"/>
          <w:sz w:val="24"/>
        </w:rPr>
        <w:tab/>
      </w:r>
      <w:r w:rsidR="00AF1602" w:rsidRPr="67856448">
        <w:rPr>
          <w:color w:val="000000" w:themeColor="text1"/>
          <w:sz w:val="24"/>
        </w:rPr>
        <w:t xml:space="preserve">education shall grant full course credits to students for the core </w:t>
      </w:r>
      <w:r w:rsidRPr="00E04281">
        <w:rPr>
          <w:color w:val="000000" w:themeColor="text1"/>
          <w:sz w:val="24"/>
        </w:rPr>
        <w:tab/>
      </w:r>
      <w:r w:rsidRPr="00E04281">
        <w:rPr>
          <w:color w:val="000000" w:themeColor="text1"/>
          <w:sz w:val="24"/>
        </w:rPr>
        <w:tab/>
      </w:r>
      <w:r w:rsidRPr="00E04281">
        <w:rPr>
          <w:color w:val="000000" w:themeColor="text1"/>
          <w:sz w:val="24"/>
        </w:rPr>
        <w:tab/>
      </w:r>
      <w:r w:rsidR="00AF1602" w:rsidRPr="67856448">
        <w:rPr>
          <w:color w:val="000000" w:themeColor="text1"/>
          <w:sz w:val="24"/>
        </w:rPr>
        <w:t xml:space="preserve">courses they successfully test out of, free of tuition for those </w:t>
      </w:r>
      <w:r w:rsidRPr="00E04281">
        <w:rPr>
          <w:color w:val="000000" w:themeColor="text1"/>
          <w:sz w:val="24"/>
        </w:rPr>
        <w:tab/>
      </w:r>
      <w:r w:rsidRPr="00E04281">
        <w:rPr>
          <w:color w:val="000000" w:themeColor="text1"/>
          <w:sz w:val="24"/>
        </w:rPr>
        <w:tab/>
      </w:r>
      <w:r w:rsidRPr="00E04281">
        <w:rPr>
          <w:color w:val="000000" w:themeColor="text1"/>
          <w:sz w:val="24"/>
        </w:rPr>
        <w:tab/>
      </w:r>
      <w:r w:rsidR="00AF1602" w:rsidRPr="67856448">
        <w:rPr>
          <w:color w:val="000000" w:themeColor="text1"/>
          <w:sz w:val="24"/>
        </w:rPr>
        <w:t>courses.</w:t>
      </w:r>
      <w:r w:rsidR="002B7D64" w:rsidRPr="67856448">
        <w:rPr>
          <w:color w:val="000000" w:themeColor="text1"/>
          <w:sz w:val="24"/>
        </w:rPr>
        <w:t>” [</w:t>
      </w:r>
      <w:r w:rsidR="007624AD">
        <w:rPr>
          <w:sz w:val="24"/>
        </w:rPr>
        <w:t>§</w:t>
      </w:r>
      <w:r w:rsidR="002B7D64" w:rsidRPr="67856448">
        <w:rPr>
          <w:color w:val="000000" w:themeColor="text1"/>
          <w:sz w:val="24"/>
        </w:rPr>
        <w:t>23-1-125(4), C.R.S.]</w:t>
      </w:r>
    </w:p>
    <w:p w14:paraId="76D7087B" w14:textId="77777777" w:rsidR="00540A55" w:rsidRPr="00E04281" w:rsidRDefault="00540A55" w:rsidP="00C1414D">
      <w:pPr>
        <w:ind w:left="720"/>
        <w:jc w:val="both"/>
        <w:rPr>
          <w:color w:val="000000" w:themeColor="text1"/>
          <w:sz w:val="24"/>
        </w:rPr>
      </w:pPr>
    </w:p>
    <w:p w14:paraId="326D6067" w14:textId="4EC7AABC" w:rsidR="00540A55" w:rsidRPr="00E04281" w:rsidRDefault="0024715B" w:rsidP="00C1414D">
      <w:pPr>
        <w:ind w:left="2880" w:hanging="1440"/>
        <w:jc w:val="both"/>
        <w:rPr>
          <w:color w:val="000000" w:themeColor="text1"/>
          <w:sz w:val="24"/>
        </w:rPr>
      </w:pPr>
      <w:r w:rsidRPr="00E04281">
        <w:rPr>
          <w:color w:val="000000" w:themeColor="text1"/>
          <w:sz w:val="24"/>
        </w:rPr>
        <w:t>6</w:t>
      </w:r>
      <w:r w:rsidR="009D5AE7" w:rsidRPr="00E04281">
        <w:rPr>
          <w:color w:val="000000" w:themeColor="text1"/>
          <w:sz w:val="24"/>
        </w:rPr>
        <w:t>.0</w:t>
      </w:r>
      <w:r w:rsidR="00F666A1">
        <w:rPr>
          <w:color w:val="000000" w:themeColor="text1"/>
          <w:sz w:val="24"/>
        </w:rPr>
        <w:t>3</w:t>
      </w:r>
      <w:r w:rsidR="009D5AE7" w:rsidRPr="00E04281">
        <w:rPr>
          <w:color w:val="000000" w:themeColor="text1"/>
          <w:sz w:val="24"/>
        </w:rPr>
        <w:t>.02</w:t>
      </w:r>
      <w:r w:rsidR="00540A55" w:rsidRPr="00E04281">
        <w:rPr>
          <w:color w:val="000000" w:themeColor="text1"/>
          <w:sz w:val="24"/>
        </w:rPr>
        <w:tab/>
      </w:r>
      <w:r w:rsidR="00B27092" w:rsidRPr="00E04281">
        <w:rPr>
          <w:color w:val="000000" w:themeColor="text1"/>
          <w:sz w:val="24"/>
        </w:rPr>
        <w:t>Standard practice is that i</w:t>
      </w:r>
      <w:r w:rsidR="00540A55" w:rsidRPr="00E04281">
        <w:rPr>
          <w:color w:val="000000" w:themeColor="text1"/>
          <w:sz w:val="24"/>
        </w:rPr>
        <w:t xml:space="preserve">nstitutions do not have to allow students to test out of every core course but there must be a means to test out of every </w:t>
      </w:r>
      <w:r w:rsidR="005A0D63">
        <w:rPr>
          <w:color w:val="000000" w:themeColor="text1"/>
          <w:sz w:val="24"/>
        </w:rPr>
        <w:t>GT Pathways</w:t>
      </w:r>
      <w:r w:rsidR="00540A55" w:rsidRPr="00E04281">
        <w:rPr>
          <w:color w:val="000000" w:themeColor="text1"/>
          <w:sz w:val="24"/>
        </w:rPr>
        <w:t xml:space="preserve"> category (e.g., GT-CO1, GT-MA1, and so on).</w:t>
      </w:r>
    </w:p>
    <w:p w14:paraId="291823DD" w14:textId="77777777" w:rsidR="00540A55" w:rsidRPr="00E04281" w:rsidRDefault="00540A55" w:rsidP="00C1414D">
      <w:pPr>
        <w:ind w:left="720"/>
        <w:jc w:val="both"/>
        <w:rPr>
          <w:color w:val="000000" w:themeColor="text1"/>
          <w:sz w:val="24"/>
        </w:rPr>
      </w:pPr>
    </w:p>
    <w:p w14:paraId="1E24A3F6" w14:textId="42CF0239" w:rsidR="00540A55" w:rsidRPr="00E04281" w:rsidRDefault="0024715B" w:rsidP="00C1414D">
      <w:pPr>
        <w:ind w:left="2880" w:hanging="1440"/>
        <w:jc w:val="both"/>
        <w:rPr>
          <w:color w:val="000000" w:themeColor="text1"/>
          <w:sz w:val="24"/>
        </w:rPr>
      </w:pPr>
      <w:r w:rsidRPr="00E04281">
        <w:rPr>
          <w:color w:val="000000" w:themeColor="text1"/>
          <w:sz w:val="24"/>
        </w:rPr>
        <w:t>6</w:t>
      </w:r>
      <w:r w:rsidR="009D5AE7" w:rsidRPr="00E04281">
        <w:rPr>
          <w:color w:val="000000" w:themeColor="text1"/>
          <w:sz w:val="24"/>
        </w:rPr>
        <w:t>.0</w:t>
      </w:r>
      <w:r w:rsidR="00F666A1">
        <w:rPr>
          <w:color w:val="000000" w:themeColor="text1"/>
          <w:sz w:val="24"/>
        </w:rPr>
        <w:t>3</w:t>
      </w:r>
      <w:r w:rsidR="009D5AE7" w:rsidRPr="00E04281">
        <w:rPr>
          <w:color w:val="000000" w:themeColor="text1"/>
          <w:sz w:val="24"/>
        </w:rPr>
        <w:t>.03</w:t>
      </w:r>
      <w:r w:rsidR="00540A55" w:rsidRPr="00E04281">
        <w:rPr>
          <w:color w:val="000000" w:themeColor="text1"/>
          <w:sz w:val="24"/>
        </w:rPr>
        <w:tab/>
        <w:t xml:space="preserve">Institutions may choose the assessment instruments. Portfolio review and </w:t>
      </w:r>
      <w:r w:rsidR="00B27092" w:rsidRPr="00E04281">
        <w:rPr>
          <w:color w:val="000000" w:themeColor="text1"/>
          <w:sz w:val="24"/>
        </w:rPr>
        <w:t xml:space="preserve">prior learning </w:t>
      </w:r>
      <w:r w:rsidR="00540A55" w:rsidRPr="00E04281">
        <w:rPr>
          <w:color w:val="000000" w:themeColor="text1"/>
          <w:sz w:val="24"/>
        </w:rPr>
        <w:t>assessment are allowable instruments.</w:t>
      </w:r>
    </w:p>
    <w:p w14:paraId="05D112FB" w14:textId="77777777" w:rsidR="008426F4" w:rsidRPr="00E04281" w:rsidRDefault="008426F4" w:rsidP="00C1414D">
      <w:pPr>
        <w:ind w:left="720"/>
        <w:jc w:val="both"/>
        <w:rPr>
          <w:color w:val="000000" w:themeColor="text1"/>
          <w:sz w:val="24"/>
        </w:rPr>
      </w:pPr>
    </w:p>
    <w:p w14:paraId="2FD10B4B" w14:textId="1A950A05" w:rsidR="009D5AE7" w:rsidRPr="00E04281" w:rsidRDefault="0024715B" w:rsidP="00C237D4">
      <w:pPr>
        <w:pStyle w:val="Heading4"/>
      </w:pPr>
      <w:r w:rsidRPr="00E04281">
        <w:t>6</w:t>
      </w:r>
      <w:r w:rsidR="002B7D64" w:rsidRPr="00E04281">
        <w:t>.0</w:t>
      </w:r>
      <w:r w:rsidR="00F666A1">
        <w:t>4</w:t>
      </w:r>
      <w:r w:rsidR="002B7D64" w:rsidRPr="00E04281">
        <w:tab/>
      </w:r>
      <w:r w:rsidR="00B27092" w:rsidRPr="00E04281">
        <w:t>Credit for p</w:t>
      </w:r>
      <w:r w:rsidR="002B7D64" w:rsidRPr="00E04281">
        <w:t xml:space="preserve">rior learning. </w:t>
      </w:r>
    </w:p>
    <w:p w14:paraId="01AAF904" w14:textId="77777777" w:rsidR="009D5AE7" w:rsidRPr="00E04281" w:rsidRDefault="009D5AE7" w:rsidP="00C1414D">
      <w:pPr>
        <w:ind w:left="1440" w:hanging="720"/>
        <w:jc w:val="both"/>
        <w:rPr>
          <w:color w:val="000000" w:themeColor="text1"/>
          <w:sz w:val="24"/>
        </w:rPr>
      </w:pPr>
    </w:p>
    <w:p w14:paraId="171FCDD8" w14:textId="0B65EAB2" w:rsidR="002B7D64" w:rsidRDefault="009D5AE7" w:rsidP="67856448">
      <w:pPr>
        <w:ind w:left="1440" w:hanging="720"/>
        <w:jc w:val="both"/>
        <w:rPr>
          <w:color w:val="000000" w:themeColor="text1"/>
          <w:sz w:val="24"/>
        </w:rPr>
      </w:pPr>
      <w:r w:rsidRPr="67856448">
        <w:rPr>
          <w:color w:val="000000" w:themeColor="text1"/>
          <w:sz w:val="24"/>
        </w:rPr>
        <w:t>6.0</w:t>
      </w:r>
      <w:r w:rsidR="00F666A1" w:rsidRPr="67856448">
        <w:rPr>
          <w:color w:val="000000" w:themeColor="text1"/>
          <w:sz w:val="24"/>
        </w:rPr>
        <w:t>4</w:t>
      </w:r>
      <w:r w:rsidRPr="67856448">
        <w:rPr>
          <w:color w:val="000000" w:themeColor="text1"/>
          <w:sz w:val="24"/>
        </w:rPr>
        <w:t>.01</w:t>
      </w:r>
      <w:r w:rsidRPr="00E04281">
        <w:rPr>
          <w:color w:val="000000" w:themeColor="text1"/>
          <w:sz w:val="24"/>
        </w:rPr>
        <w:tab/>
      </w:r>
      <w:r w:rsidR="002B7D64" w:rsidRPr="67856448">
        <w:rPr>
          <w:color w:val="000000" w:themeColor="text1"/>
          <w:sz w:val="24"/>
        </w:rPr>
        <w:t>“</w:t>
      </w:r>
      <w:r w:rsidR="001A2594" w:rsidRPr="67856448">
        <w:rPr>
          <w:color w:val="000000" w:themeColor="text1"/>
          <w:sz w:val="24"/>
        </w:rPr>
        <w:t>…</w:t>
      </w:r>
      <w:r w:rsidR="002B7D64" w:rsidRPr="67856448">
        <w:rPr>
          <w:color w:val="000000" w:themeColor="text1"/>
          <w:sz w:val="24"/>
        </w:rPr>
        <w:t xml:space="preserve">each public institution of higher education shall adopt and </w:t>
      </w:r>
      <w:r w:rsidRPr="00E04281">
        <w:rPr>
          <w:color w:val="000000" w:themeColor="text1"/>
          <w:sz w:val="24"/>
        </w:rPr>
        <w:tab/>
      </w:r>
      <w:r w:rsidRPr="00E04281">
        <w:rPr>
          <w:color w:val="000000" w:themeColor="text1"/>
          <w:sz w:val="24"/>
        </w:rPr>
        <w:tab/>
      </w:r>
      <w:r w:rsidRPr="00E04281">
        <w:rPr>
          <w:color w:val="000000" w:themeColor="text1"/>
          <w:sz w:val="24"/>
        </w:rPr>
        <w:tab/>
      </w:r>
      <w:r w:rsidR="002B7D64" w:rsidRPr="67856448">
        <w:rPr>
          <w:color w:val="000000" w:themeColor="text1"/>
          <w:sz w:val="24"/>
        </w:rPr>
        <w:t xml:space="preserve">make public a policy or program to determine academic credit for </w:t>
      </w:r>
      <w:r w:rsidRPr="00E04281">
        <w:rPr>
          <w:color w:val="000000" w:themeColor="text1"/>
          <w:sz w:val="24"/>
        </w:rPr>
        <w:tab/>
      </w:r>
      <w:r w:rsidRPr="00E04281">
        <w:rPr>
          <w:color w:val="000000" w:themeColor="text1"/>
          <w:sz w:val="24"/>
        </w:rPr>
        <w:tab/>
      </w:r>
      <w:r w:rsidRPr="00E04281">
        <w:rPr>
          <w:color w:val="000000" w:themeColor="text1"/>
          <w:sz w:val="24"/>
        </w:rPr>
        <w:tab/>
      </w:r>
      <w:r w:rsidR="002B7D64" w:rsidRPr="67856448">
        <w:rPr>
          <w:color w:val="000000" w:themeColor="text1"/>
          <w:sz w:val="24"/>
        </w:rPr>
        <w:t>prior learning.” [</w:t>
      </w:r>
      <w:r w:rsidR="007624AD">
        <w:rPr>
          <w:sz w:val="24"/>
        </w:rPr>
        <w:t>§</w:t>
      </w:r>
      <w:r w:rsidR="002B7D64" w:rsidRPr="67856448">
        <w:rPr>
          <w:color w:val="000000" w:themeColor="text1"/>
          <w:sz w:val="24"/>
        </w:rPr>
        <w:t>23-1-125(4.5), C.R.S.]</w:t>
      </w:r>
    </w:p>
    <w:p w14:paraId="7BB45AF9" w14:textId="77777777" w:rsidR="0061023F" w:rsidRDefault="0061023F" w:rsidP="00C1414D">
      <w:pPr>
        <w:ind w:left="1440" w:hanging="720"/>
        <w:jc w:val="both"/>
        <w:rPr>
          <w:color w:val="000000" w:themeColor="text1"/>
          <w:sz w:val="24"/>
        </w:rPr>
      </w:pPr>
    </w:p>
    <w:p w14:paraId="4FF4C618" w14:textId="12896B46" w:rsidR="00F666A1" w:rsidRPr="00E04281" w:rsidRDefault="00BB759C" w:rsidP="00A74510">
      <w:pPr>
        <w:ind w:left="2160" w:hanging="1440"/>
        <w:rPr>
          <w:color w:val="000000" w:themeColor="text1"/>
          <w:sz w:val="24"/>
        </w:rPr>
      </w:pPr>
      <w:r>
        <w:rPr>
          <w:color w:val="000000" w:themeColor="text1"/>
          <w:sz w:val="24"/>
        </w:rPr>
        <w:t>6</w:t>
      </w:r>
      <w:r w:rsidR="00F666A1" w:rsidRPr="00F666A1">
        <w:rPr>
          <w:color w:val="000000" w:themeColor="text1"/>
          <w:sz w:val="24"/>
        </w:rPr>
        <w:t>.0</w:t>
      </w:r>
      <w:r>
        <w:rPr>
          <w:color w:val="000000" w:themeColor="text1"/>
          <w:sz w:val="24"/>
        </w:rPr>
        <w:t>4</w:t>
      </w:r>
      <w:r w:rsidR="00F666A1" w:rsidRPr="00F666A1">
        <w:rPr>
          <w:color w:val="000000" w:themeColor="text1"/>
          <w:sz w:val="24"/>
        </w:rPr>
        <w:t>.</w:t>
      </w:r>
      <w:r>
        <w:rPr>
          <w:color w:val="000000" w:themeColor="text1"/>
          <w:sz w:val="24"/>
        </w:rPr>
        <w:t>02</w:t>
      </w:r>
      <w:r w:rsidR="00F666A1" w:rsidRPr="00F666A1">
        <w:rPr>
          <w:color w:val="000000" w:themeColor="text1"/>
          <w:sz w:val="24"/>
        </w:rPr>
        <w:tab/>
      </w:r>
      <w:r w:rsidR="00F666A1">
        <w:rPr>
          <w:color w:val="000000" w:themeColor="text1"/>
          <w:sz w:val="24"/>
        </w:rPr>
        <w:t>Institutions s</w:t>
      </w:r>
      <w:r w:rsidR="00F666A1" w:rsidRPr="00F666A1">
        <w:rPr>
          <w:color w:val="000000" w:themeColor="text1"/>
          <w:sz w:val="24"/>
        </w:rPr>
        <w:t>hall accept in transfer from within the institution and</w:t>
      </w:r>
      <w:r w:rsidR="00F666A1">
        <w:rPr>
          <w:color w:val="000000" w:themeColor="text1"/>
          <w:sz w:val="24"/>
        </w:rPr>
        <w:t xml:space="preserve"> </w:t>
      </w:r>
      <w:r w:rsidR="00F666A1" w:rsidRPr="00F666A1">
        <w:rPr>
          <w:color w:val="000000" w:themeColor="text1"/>
          <w:sz w:val="24"/>
        </w:rPr>
        <w:t>from other state institutions of higher education prior learning assessment credit awarded for GT Pathways requirements</w:t>
      </w:r>
      <w:r w:rsidR="00DE3FFB">
        <w:rPr>
          <w:color w:val="000000" w:themeColor="text1"/>
          <w:sz w:val="24"/>
        </w:rPr>
        <w:t xml:space="preserve">, </w:t>
      </w:r>
      <w:commentRangeStart w:id="72"/>
      <w:r w:rsidR="00DE3FFB">
        <w:rPr>
          <w:color w:val="000000" w:themeColor="text1"/>
          <w:sz w:val="24"/>
        </w:rPr>
        <w:t>including credit awarded for military training</w:t>
      </w:r>
      <w:r w:rsidR="00BE6A37">
        <w:rPr>
          <w:color w:val="000000" w:themeColor="text1"/>
          <w:sz w:val="24"/>
        </w:rPr>
        <w:t>, education, and examination,</w:t>
      </w:r>
      <w:commentRangeEnd w:id="72"/>
      <w:r w:rsidR="00A74510" w:rsidRPr="00F666A1">
        <w:rPr>
          <w:rStyle w:val="CommentReference"/>
          <w:color w:val="000000" w:themeColor="text1"/>
          <w:sz w:val="24"/>
          <w:szCs w:val="24"/>
        </w:rPr>
        <w:commentReference w:id="72"/>
      </w:r>
      <w:r w:rsidR="00F666A1" w:rsidRPr="00F666A1">
        <w:rPr>
          <w:color w:val="000000" w:themeColor="text1"/>
          <w:sz w:val="24"/>
        </w:rPr>
        <w:t xml:space="preserve"> and shall not prohibit students from </w:t>
      </w:r>
      <w:r w:rsidR="007133C7">
        <w:rPr>
          <w:color w:val="000000" w:themeColor="text1"/>
          <w:sz w:val="24"/>
        </w:rPr>
        <w:t xml:space="preserve">attempting to </w:t>
      </w:r>
      <w:r w:rsidR="00F666A1" w:rsidRPr="00F666A1">
        <w:rPr>
          <w:color w:val="000000" w:themeColor="text1"/>
          <w:sz w:val="24"/>
        </w:rPr>
        <w:t xml:space="preserve">meet general education/GT Pathways requirements with </w:t>
      </w:r>
      <w:r w:rsidR="00CF552E">
        <w:rPr>
          <w:color w:val="000000" w:themeColor="text1"/>
          <w:sz w:val="24"/>
        </w:rPr>
        <w:t xml:space="preserve">any form </w:t>
      </w:r>
      <w:r w:rsidR="00C457B5">
        <w:rPr>
          <w:color w:val="000000" w:themeColor="text1"/>
          <w:sz w:val="24"/>
        </w:rPr>
        <w:t xml:space="preserve">of </w:t>
      </w:r>
      <w:r w:rsidR="00F666A1" w:rsidRPr="00F666A1">
        <w:rPr>
          <w:color w:val="000000" w:themeColor="text1"/>
          <w:sz w:val="24"/>
        </w:rPr>
        <w:t>prior learning assessment credit.</w:t>
      </w:r>
    </w:p>
    <w:p w14:paraId="443E625C" w14:textId="77777777" w:rsidR="0024715B" w:rsidRPr="00E04281" w:rsidRDefault="00C1414D" w:rsidP="00C1414D">
      <w:pPr>
        <w:ind w:left="720"/>
        <w:jc w:val="both"/>
        <w:rPr>
          <w:color w:val="000000" w:themeColor="text1"/>
          <w:sz w:val="24"/>
        </w:rPr>
      </w:pPr>
      <w:r w:rsidRPr="00E04281">
        <w:rPr>
          <w:color w:val="000000" w:themeColor="text1"/>
          <w:sz w:val="24"/>
        </w:rPr>
        <w:t xml:space="preserve"> </w:t>
      </w:r>
    </w:p>
    <w:p w14:paraId="28503DCA" w14:textId="46C50D2E" w:rsidR="00AF1602" w:rsidRPr="00DA00B1" w:rsidRDefault="002A5247" w:rsidP="00C237D4">
      <w:pPr>
        <w:pStyle w:val="Heading3"/>
      </w:pPr>
      <w:r w:rsidRPr="00DA00B1">
        <w:t>7</w:t>
      </w:r>
      <w:r w:rsidR="00AF1602" w:rsidRPr="00DA00B1">
        <w:t>.00</w:t>
      </w:r>
      <w:r w:rsidR="00AF1602" w:rsidRPr="00DA00B1">
        <w:tab/>
        <w:t>General Education</w:t>
      </w:r>
      <w:r w:rsidR="003E3ED4" w:rsidRPr="00DA00B1">
        <w:t xml:space="preserve"> </w:t>
      </w:r>
      <w:r w:rsidR="00E30B85" w:rsidRPr="00DA00B1">
        <w:t xml:space="preserve">and </w:t>
      </w:r>
      <w:r w:rsidR="005A0D63">
        <w:t>GT Pathways</w:t>
      </w:r>
      <w:r w:rsidR="00E30B85" w:rsidRPr="00DA00B1">
        <w:t xml:space="preserve"> </w:t>
      </w:r>
      <w:r w:rsidR="00F273BA" w:rsidRPr="00DA00B1">
        <w:t>Curriculum</w:t>
      </w:r>
    </w:p>
    <w:p w14:paraId="295F241C" w14:textId="77777777" w:rsidR="00966D22" w:rsidRDefault="00966D22" w:rsidP="00966D22"/>
    <w:p w14:paraId="41F902B7" w14:textId="54C4C0FF" w:rsidR="0040001C" w:rsidRDefault="0040001C" w:rsidP="00B548DB">
      <w:pPr>
        <w:jc w:val="both"/>
        <w:rPr>
          <w:sz w:val="24"/>
        </w:rPr>
      </w:pPr>
      <w:r>
        <w:rPr>
          <w:sz w:val="24"/>
        </w:rPr>
        <w:t xml:space="preserve">The </w:t>
      </w:r>
      <w:r w:rsidR="005A0D63">
        <w:rPr>
          <w:sz w:val="24"/>
        </w:rPr>
        <w:t>GT Pathways</w:t>
      </w:r>
      <w:r>
        <w:rPr>
          <w:sz w:val="24"/>
        </w:rPr>
        <w:t xml:space="preserve"> curriculum </w:t>
      </w:r>
      <w:r w:rsidR="00184067">
        <w:rPr>
          <w:sz w:val="24"/>
        </w:rPr>
        <w:t>is</w:t>
      </w:r>
      <w:r>
        <w:rPr>
          <w:sz w:val="24"/>
        </w:rPr>
        <w:t xml:space="preserve"> the core</w:t>
      </w:r>
      <w:r w:rsidR="00D51BFB">
        <w:rPr>
          <w:sz w:val="24"/>
        </w:rPr>
        <w:t xml:space="preserve"> of the general education requirements</w:t>
      </w:r>
      <w:r>
        <w:rPr>
          <w:sz w:val="24"/>
        </w:rPr>
        <w:t xml:space="preserve"> of most Liberal </w:t>
      </w:r>
      <w:r>
        <w:rPr>
          <w:sz w:val="24"/>
        </w:rPr>
        <w:lastRenderedPageBreak/>
        <w:t>Arts &amp; Sciences bachelor’s degrees</w:t>
      </w:r>
      <w:r w:rsidR="00D51BFB">
        <w:rPr>
          <w:sz w:val="24"/>
        </w:rPr>
        <w:t xml:space="preserve">. This takes some of the guesswork out of transfer because </w:t>
      </w:r>
      <w:r w:rsidR="005A0D63">
        <w:rPr>
          <w:sz w:val="24"/>
        </w:rPr>
        <w:t>GT Pathways</w:t>
      </w:r>
      <w:r w:rsidR="00D51BFB">
        <w:rPr>
          <w:sz w:val="24"/>
        </w:rPr>
        <w:t xml:space="preserve"> courses</w:t>
      </w:r>
      <w:r w:rsidR="009D715E">
        <w:rPr>
          <w:sz w:val="24"/>
        </w:rPr>
        <w:t>, in which the student earned a C- or higher,</w:t>
      </w:r>
      <w:r w:rsidR="00D51BFB">
        <w:rPr>
          <w:sz w:val="24"/>
        </w:rPr>
        <w:t xml:space="preserve"> will always transfer</w:t>
      </w:r>
      <w:r w:rsidR="00266E0E" w:rsidRPr="00E80BF8">
        <w:rPr>
          <w:rStyle w:val="FootnoteReference"/>
          <w:sz w:val="24"/>
          <w:vertAlign w:val="superscript"/>
        </w:rPr>
        <w:footnoteReference w:id="19"/>
      </w:r>
      <w:r w:rsidR="00D51BFB">
        <w:rPr>
          <w:sz w:val="24"/>
        </w:rPr>
        <w:t xml:space="preserve"> and the credit</w:t>
      </w:r>
      <w:r w:rsidR="009D715E">
        <w:rPr>
          <w:sz w:val="24"/>
        </w:rPr>
        <w:t xml:space="preserve"> </w:t>
      </w:r>
      <w:r w:rsidR="00B27092">
        <w:rPr>
          <w:sz w:val="24"/>
        </w:rPr>
        <w:t xml:space="preserve">will </w:t>
      </w:r>
      <w:r w:rsidR="009D715E">
        <w:rPr>
          <w:sz w:val="24"/>
        </w:rPr>
        <w:t>apply</w:t>
      </w:r>
      <w:r w:rsidR="00E80BF8" w:rsidRPr="00E80BF8">
        <w:rPr>
          <w:rStyle w:val="FootnoteReference"/>
          <w:sz w:val="24"/>
          <w:vertAlign w:val="superscript"/>
        </w:rPr>
        <w:footnoteReference w:id="20"/>
      </w:r>
      <w:r w:rsidR="00D51BFB">
        <w:rPr>
          <w:sz w:val="24"/>
        </w:rPr>
        <w:t xml:space="preserve"> to </w:t>
      </w:r>
      <w:r w:rsidR="005A0D63">
        <w:rPr>
          <w:sz w:val="24"/>
        </w:rPr>
        <w:t>GT Pathways</w:t>
      </w:r>
      <w:r w:rsidR="00D51BFB">
        <w:rPr>
          <w:sz w:val="24"/>
        </w:rPr>
        <w:t xml:space="preserve"> requirements in every Liberal Arts &amp; Sciences bachelor’s degree at every public Colorado institution. Depending on the bachelor’</w:t>
      </w:r>
      <w:r w:rsidR="00184067">
        <w:rPr>
          <w:sz w:val="24"/>
        </w:rPr>
        <w:t xml:space="preserve">s degree, </w:t>
      </w:r>
      <w:r w:rsidR="005A0D63">
        <w:rPr>
          <w:sz w:val="24"/>
        </w:rPr>
        <w:t>GT Pathways</w:t>
      </w:r>
      <w:r w:rsidR="00184067">
        <w:rPr>
          <w:sz w:val="24"/>
        </w:rPr>
        <w:t xml:space="preserve"> course credit</w:t>
      </w:r>
      <w:r w:rsidR="00D51BFB">
        <w:rPr>
          <w:sz w:val="24"/>
        </w:rPr>
        <w:t xml:space="preserve"> may also be applied to major and elective requirements at the receiving institution’s discretion.</w:t>
      </w:r>
      <w:r w:rsidR="00184067">
        <w:rPr>
          <w:sz w:val="24"/>
        </w:rPr>
        <w:t xml:space="preserve"> </w:t>
      </w:r>
      <w:r w:rsidR="005A0D63">
        <w:rPr>
          <w:sz w:val="24"/>
        </w:rPr>
        <w:t>GT Pathways</w:t>
      </w:r>
      <w:r w:rsidR="00184067">
        <w:rPr>
          <w:sz w:val="24"/>
        </w:rPr>
        <w:t xml:space="preserve"> courses taken beyond the required 31-credit </w:t>
      </w:r>
      <w:r w:rsidR="005A0D63">
        <w:rPr>
          <w:sz w:val="24"/>
        </w:rPr>
        <w:t>GT Pathways</w:t>
      </w:r>
      <w:r w:rsidR="00184067">
        <w:rPr>
          <w:sz w:val="24"/>
        </w:rPr>
        <w:t xml:space="preserve"> </w:t>
      </w:r>
      <w:r w:rsidR="001F2FB2">
        <w:rPr>
          <w:sz w:val="24"/>
        </w:rPr>
        <w:t>curriculum</w:t>
      </w:r>
      <w:r w:rsidR="00184067">
        <w:rPr>
          <w:sz w:val="24"/>
        </w:rPr>
        <w:t xml:space="preserve"> will transfer</w:t>
      </w:r>
      <w:r w:rsidR="00AE1061">
        <w:rPr>
          <w:sz w:val="24"/>
        </w:rPr>
        <w:t xml:space="preserve"> (and be listed on the student’s transcript)</w:t>
      </w:r>
      <w:r w:rsidR="00184067">
        <w:rPr>
          <w:sz w:val="24"/>
        </w:rPr>
        <w:t xml:space="preserve"> but the credit is not guaranteed to apply to general education or major requirements or </w:t>
      </w:r>
      <w:r w:rsidR="009D715E">
        <w:rPr>
          <w:sz w:val="24"/>
        </w:rPr>
        <w:t xml:space="preserve">to </w:t>
      </w:r>
      <w:r w:rsidR="00184067">
        <w:rPr>
          <w:sz w:val="24"/>
        </w:rPr>
        <w:t>electives</w:t>
      </w:r>
      <w:r w:rsidR="00AE1061">
        <w:rPr>
          <w:sz w:val="24"/>
        </w:rPr>
        <w:t xml:space="preserve"> (</w:t>
      </w:r>
      <w:r w:rsidR="00760D12">
        <w:rPr>
          <w:sz w:val="24"/>
        </w:rPr>
        <w:t>or</w:t>
      </w:r>
      <w:r w:rsidR="00AE1061">
        <w:rPr>
          <w:sz w:val="24"/>
        </w:rPr>
        <w:t xml:space="preserve"> count towards the 120 required credits for the bachelor’s degree)</w:t>
      </w:r>
      <w:r w:rsidR="00184067">
        <w:rPr>
          <w:sz w:val="24"/>
        </w:rPr>
        <w:t>.</w:t>
      </w:r>
      <w:r w:rsidR="00AE1061">
        <w:rPr>
          <w:sz w:val="24"/>
        </w:rPr>
        <w:t xml:space="preserve"> Table 1 below</w:t>
      </w:r>
      <w:r w:rsidR="009D715E">
        <w:rPr>
          <w:sz w:val="24"/>
        </w:rPr>
        <w:t xml:space="preserve"> highlights where </w:t>
      </w:r>
      <w:r w:rsidR="005A0D63">
        <w:rPr>
          <w:sz w:val="24"/>
        </w:rPr>
        <w:t>GT Pathways</w:t>
      </w:r>
      <w:r w:rsidR="009D715E">
        <w:rPr>
          <w:sz w:val="24"/>
        </w:rPr>
        <w:t xml:space="preserve"> c</w:t>
      </w:r>
      <w:r w:rsidR="00BE31A0">
        <w:rPr>
          <w:sz w:val="24"/>
        </w:rPr>
        <w:t>ourses fit in</w:t>
      </w:r>
      <w:r w:rsidR="00B27092">
        <w:rPr>
          <w:sz w:val="24"/>
        </w:rPr>
        <w:t xml:space="preserve"> a </w:t>
      </w:r>
      <w:r w:rsidR="00BE31A0">
        <w:rPr>
          <w:sz w:val="24"/>
        </w:rPr>
        <w:t>bachelor’s degree</w:t>
      </w:r>
      <w:r w:rsidR="009D715E">
        <w:rPr>
          <w:sz w:val="24"/>
        </w:rPr>
        <w:t>.</w:t>
      </w:r>
    </w:p>
    <w:p w14:paraId="7BCF9DB7" w14:textId="77777777" w:rsidR="00281F0C" w:rsidRDefault="00281F0C" w:rsidP="00B548DB">
      <w:pPr>
        <w:jc w:val="both"/>
        <w:rPr>
          <w:sz w:val="24"/>
        </w:rPr>
      </w:pPr>
    </w:p>
    <w:p w14:paraId="66E2735C" w14:textId="27E348BC" w:rsidR="0040001C" w:rsidRDefault="0040001C" w:rsidP="00B548DB">
      <w:pPr>
        <w:jc w:val="both"/>
        <w:rPr>
          <w:b/>
          <w:sz w:val="24"/>
        </w:rPr>
      </w:pPr>
      <w:r w:rsidRPr="0040001C">
        <w:rPr>
          <w:b/>
          <w:sz w:val="24"/>
        </w:rPr>
        <w:t>Table 1: The Parts of a Bachelor’s Degree</w:t>
      </w:r>
    </w:p>
    <w:p w14:paraId="556A0F7D" w14:textId="77777777" w:rsidR="00723FEC" w:rsidRPr="0040001C" w:rsidRDefault="00723FEC" w:rsidP="00B548DB">
      <w:pPr>
        <w:jc w:val="both"/>
        <w:rPr>
          <w:b/>
          <w:sz w:val="24"/>
        </w:rPr>
      </w:pPr>
    </w:p>
    <w:tbl>
      <w:tblPr>
        <w:tblStyle w:val="TableGrid"/>
        <w:tblW w:w="5000" w:type="pct"/>
        <w:tblLook w:val="04A0" w:firstRow="1" w:lastRow="0" w:firstColumn="1" w:lastColumn="0" w:noHBand="0" w:noVBand="1"/>
        <w:tblCaption w:val="The Parts of a Bachelor's Degree"/>
        <w:tblDescription w:val="This table describes the four main components of a bachelor's degree (usually 120 credit hours and usually Bachelor of Arts or Bachelor of Science): general education requirements; major requirements (e.g., Biology, English, Political Science); electives; other graduation requirements (may be specific to individual institution)."/>
      </w:tblPr>
      <w:tblGrid>
        <w:gridCol w:w="4675"/>
        <w:gridCol w:w="4675"/>
      </w:tblGrid>
      <w:tr w:rsidR="00153516" w14:paraId="3EEAE56D" w14:textId="77777777" w:rsidTr="0040001C">
        <w:tc>
          <w:tcPr>
            <w:tcW w:w="2500" w:type="pct"/>
            <w:vMerge w:val="restart"/>
            <w:vAlign w:val="center"/>
          </w:tcPr>
          <w:p w14:paraId="18707042" w14:textId="77777777" w:rsidR="003423F0" w:rsidRPr="0040001C" w:rsidRDefault="003423F0" w:rsidP="0040001C">
            <w:pPr>
              <w:jc w:val="center"/>
              <w:rPr>
                <w:b/>
                <w:sz w:val="24"/>
              </w:rPr>
            </w:pPr>
            <w:r w:rsidRPr="0040001C">
              <w:rPr>
                <w:b/>
                <w:sz w:val="24"/>
              </w:rPr>
              <w:t xml:space="preserve">Bachelor’s </w:t>
            </w:r>
            <w:r>
              <w:rPr>
                <w:b/>
                <w:sz w:val="24"/>
              </w:rPr>
              <w:t>D</w:t>
            </w:r>
            <w:r w:rsidRPr="0040001C">
              <w:rPr>
                <w:b/>
                <w:sz w:val="24"/>
              </w:rPr>
              <w:t xml:space="preserve">egree </w:t>
            </w:r>
          </w:p>
          <w:p w14:paraId="2C8F53AB" w14:textId="77777777" w:rsidR="003423F0" w:rsidRPr="0040001C" w:rsidRDefault="003423F0" w:rsidP="0040001C">
            <w:pPr>
              <w:jc w:val="center"/>
              <w:rPr>
                <w:szCs w:val="20"/>
              </w:rPr>
            </w:pPr>
            <w:r w:rsidRPr="0040001C">
              <w:rPr>
                <w:szCs w:val="20"/>
              </w:rPr>
              <w:t>(usually 120 credits)</w:t>
            </w:r>
          </w:p>
          <w:p w14:paraId="118989BC" w14:textId="77777777" w:rsidR="003423F0" w:rsidRPr="0040001C" w:rsidRDefault="003423F0" w:rsidP="0040001C">
            <w:pPr>
              <w:jc w:val="center"/>
              <w:rPr>
                <w:szCs w:val="20"/>
              </w:rPr>
            </w:pPr>
          </w:p>
          <w:p w14:paraId="6475B721" w14:textId="77777777" w:rsidR="003423F0" w:rsidRPr="0040001C" w:rsidRDefault="003423F0" w:rsidP="0040001C">
            <w:pPr>
              <w:jc w:val="center"/>
              <w:rPr>
                <w:szCs w:val="20"/>
              </w:rPr>
            </w:pPr>
            <w:r w:rsidRPr="0040001C">
              <w:rPr>
                <w:szCs w:val="20"/>
              </w:rPr>
              <w:t xml:space="preserve">Examples: </w:t>
            </w:r>
          </w:p>
          <w:p w14:paraId="12FF51EB" w14:textId="77777777" w:rsidR="003423F0" w:rsidRPr="0040001C" w:rsidRDefault="003423F0" w:rsidP="0040001C">
            <w:pPr>
              <w:jc w:val="center"/>
              <w:rPr>
                <w:szCs w:val="20"/>
              </w:rPr>
            </w:pPr>
            <w:r w:rsidRPr="0040001C">
              <w:rPr>
                <w:szCs w:val="20"/>
              </w:rPr>
              <w:t>Bachelor of Arts</w:t>
            </w:r>
          </w:p>
          <w:p w14:paraId="67F6718C" w14:textId="77777777" w:rsidR="003423F0" w:rsidRDefault="003423F0" w:rsidP="0040001C">
            <w:pPr>
              <w:jc w:val="center"/>
              <w:rPr>
                <w:sz w:val="24"/>
              </w:rPr>
            </w:pPr>
            <w:r w:rsidRPr="0040001C">
              <w:rPr>
                <w:szCs w:val="20"/>
              </w:rPr>
              <w:t>Bachelor of Science</w:t>
            </w:r>
          </w:p>
        </w:tc>
        <w:tc>
          <w:tcPr>
            <w:tcW w:w="2500" w:type="pct"/>
          </w:tcPr>
          <w:p w14:paraId="746EE524" w14:textId="77777777" w:rsidR="003423F0" w:rsidRDefault="003423F0" w:rsidP="0040001C">
            <w:pPr>
              <w:rPr>
                <w:sz w:val="24"/>
              </w:rPr>
            </w:pPr>
            <w:r w:rsidRPr="0040001C">
              <w:rPr>
                <w:b/>
                <w:sz w:val="24"/>
              </w:rPr>
              <w:t>General Education Requirements</w:t>
            </w:r>
            <w:r>
              <w:rPr>
                <w:sz w:val="24"/>
              </w:rPr>
              <w:t>, includes:</w:t>
            </w:r>
          </w:p>
          <w:p w14:paraId="5D599BC0" w14:textId="1B2CD8DF" w:rsidR="003423F0" w:rsidRDefault="005A0D63" w:rsidP="0040001C">
            <w:pPr>
              <w:pStyle w:val="ListParagraph"/>
              <w:numPr>
                <w:ilvl w:val="0"/>
                <w:numId w:val="27"/>
              </w:numPr>
              <w:ind w:left="504"/>
              <w:rPr>
                <w:sz w:val="20"/>
                <w:szCs w:val="20"/>
              </w:rPr>
            </w:pPr>
            <w:r>
              <w:rPr>
                <w:sz w:val="20"/>
                <w:szCs w:val="20"/>
              </w:rPr>
              <w:t>GT Pathways</w:t>
            </w:r>
            <w:r w:rsidR="003423F0" w:rsidRPr="009D715E">
              <w:rPr>
                <w:sz w:val="20"/>
                <w:szCs w:val="20"/>
              </w:rPr>
              <w:t xml:space="preserve"> (31 credits)</w:t>
            </w:r>
            <w:r w:rsidR="003423F0">
              <w:rPr>
                <w:sz w:val="20"/>
                <w:szCs w:val="20"/>
              </w:rPr>
              <w:t xml:space="preserve"> and/or</w:t>
            </w:r>
          </w:p>
          <w:p w14:paraId="51B8F063" w14:textId="77777777" w:rsidR="003423F0" w:rsidRPr="0040001C" w:rsidRDefault="003423F0" w:rsidP="00B27092">
            <w:pPr>
              <w:pStyle w:val="ListParagraph"/>
              <w:numPr>
                <w:ilvl w:val="0"/>
                <w:numId w:val="27"/>
              </w:numPr>
              <w:ind w:left="504"/>
            </w:pPr>
            <w:r w:rsidRPr="009D715E">
              <w:rPr>
                <w:sz w:val="20"/>
                <w:szCs w:val="20"/>
              </w:rPr>
              <w:t>other courses specified by the institution</w:t>
            </w:r>
            <w:r>
              <w:rPr>
                <w:sz w:val="20"/>
                <w:szCs w:val="20"/>
              </w:rPr>
              <w:t xml:space="preserve"> or major department, not to exceed 40 credits</w:t>
            </w:r>
            <w:r w:rsidRPr="00821D0D">
              <w:rPr>
                <w:rStyle w:val="FootnoteReference"/>
                <w:sz w:val="20"/>
                <w:szCs w:val="20"/>
                <w:vertAlign w:val="superscript"/>
              </w:rPr>
              <w:footnoteReference w:id="21"/>
            </w:r>
            <w:r w:rsidRPr="009D715E">
              <w:rPr>
                <w:sz w:val="20"/>
                <w:szCs w:val="20"/>
              </w:rPr>
              <w:t xml:space="preserve"> </w:t>
            </w:r>
          </w:p>
        </w:tc>
      </w:tr>
      <w:tr w:rsidR="007A384F" w14:paraId="642914BD" w14:textId="77777777" w:rsidTr="0040001C">
        <w:tc>
          <w:tcPr>
            <w:tcW w:w="2500" w:type="pct"/>
            <w:vMerge/>
          </w:tcPr>
          <w:p w14:paraId="547049CF" w14:textId="77777777" w:rsidR="003423F0" w:rsidRDefault="003423F0" w:rsidP="00B548DB">
            <w:pPr>
              <w:jc w:val="both"/>
              <w:rPr>
                <w:sz w:val="24"/>
              </w:rPr>
            </w:pPr>
          </w:p>
        </w:tc>
        <w:tc>
          <w:tcPr>
            <w:tcW w:w="2500" w:type="pct"/>
          </w:tcPr>
          <w:p w14:paraId="72CC616A" w14:textId="77777777" w:rsidR="003423F0" w:rsidRDefault="003423F0" w:rsidP="0040001C">
            <w:pPr>
              <w:rPr>
                <w:szCs w:val="20"/>
              </w:rPr>
            </w:pPr>
            <w:r w:rsidRPr="0040001C">
              <w:rPr>
                <w:b/>
                <w:sz w:val="24"/>
              </w:rPr>
              <w:t>Major Requirements</w:t>
            </w:r>
            <w:r>
              <w:rPr>
                <w:sz w:val="24"/>
              </w:rPr>
              <w:t xml:space="preserve"> </w:t>
            </w:r>
            <w:r w:rsidRPr="0040001C">
              <w:rPr>
                <w:szCs w:val="20"/>
              </w:rPr>
              <w:t>(</w:t>
            </w:r>
            <w:r>
              <w:rPr>
                <w:szCs w:val="20"/>
              </w:rPr>
              <w:t xml:space="preserve">number of </w:t>
            </w:r>
            <w:r w:rsidRPr="0040001C">
              <w:rPr>
                <w:szCs w:val="20"/>
              </w:rPr>
              <w:t>credits</w:t>
            </w:r>
            <w:r>
              <w:rPr>
                <w:szCs w:val="20"/>
              </w:rPr>
              <w:t xml:space="preserve"> varies</w:t>
            </w:r>
            <w:r w:rsidRPr="0040001C">
              <w:rPr>
                <w:szCs w:val="20"/>
              </w:rPr>
              <w:t>)</w:t>
            </w:r>
          </w:p>
          <w:p w14:paraId="25C209D5" w14:textId="77777777" w:rsidR="003423F0" w:rsidRPr="00AE1061" w:rsidRDefault="003423F0" w:rsidP="0040001C">
            <w:pPr>
              <w:rPr>
                <w:szCs w:val="20"/>
              </w:rPr>
            </w:pPr>
            <w:r w:rsidRPr="00AE1061">
              <w:rPr>
                <w:szCs w:val="20"/>
              </w:rPr>
              <w:t>Examples:</w:t>
            </w:r>
          </w:p>
          <w:p w14:paraId="200000A1" w14:textId="77777777" w:rsidR="003423F0" w:rsidRPr="00AE1061" w:rsidRDefault="003423F0" w:rsidP="00AE1061">
            <w:pPr>
              <w:pStyle w:val="ListParagraph"/>
              <w:numPr>
                <w:ilvl w:val="0"/>
                <w:numId w:val="28"/>
              </w:numPr>
              <w:rPr>
                <w:sz w:val="20"/>
                <w:szCs w:val="20"/>
              </w:rPr>
            </w:pPr>
            <w:r w:rsidRPr="00AE1061">
              <w:rPr>
                <w:sz w:val="20"/>
                <w:szCs w:val="20"/>
              </w:rPr>
              <w:t>Biology</w:t>
            </w:r>
          </w:p>
          <w:p w14:paraId="3B24E892" w14:textId="77777777" w:rsidR="003423F0" w:rsidRDefault="003423F0" w:rsidP="00BE31A0">
            <w:pPr>
              <w:pStyle w:val="ListParagraph"/>
              <w:numPr>
                <w:ilvl w:val="0"/>
                <w:numId w:val="28"/>
              </w:numPr>
              <w:rPr>
                <w:sz w:val="20"/>
                <w:szCs w:val="20"/>
              </w:rPr>
            </w:pPr>
            <w:r w:rsidRPr="00AE1061">
              <w:rPr>
                <w:sz w:val="20"/>
                <w:szCs w:val="20"/>
              </w:rPr>
              <w:t>English</w:t>
            </w:r>
          </w:p>
          <w:p w14:paraId="11FAF8D7" w14:textId="77777777" w:rsidR="003423F0" w:rsidRPr="00BE31A0" w:rsidRDefault="003423F0" w:rsidP="00BE31A0">
            <w:pPr>
              <w:pStyle w:val="ListParagraph"/>
              <w:numPr>
                <w:ilvl w:val="0"/>
                <w:numId w:val="28"/>
              </w:numPr>
              <w:rPr>
                <w:sz w:val="20"/>
                <w:szCs w:val="20"/>
              </w:rPr>
            </w:pPr>
            <w:r w:rsidRPr="00BE31A0">
              <w:rPr>
                <w:sz w:val="20"/>
                <w:szCs w:val="20"/>
              </w:rPr>
              <w:t>Political Science</w:t>
            </w:r>
          </w:p>
        </w:tc>
      </w:tr>
      <w:tr w:rsidR="007A384F" w14:paraId="38D973F2" w14:textId="77777777" w:rsidTr="0040001C">
        <w:tc>
          <w:tcPr>
            <w:tcW w:w="2500" w:type="pct"/>
            <w:vMerge/>
          </w:tcPr>
          <w:p w14:paraId="170D7F30" w14:textId="77777777" w:rsidR="003423F0" w:rsidRDefault="003423F0" w:rsidP="00B548DB">
            <w:pPr>
              <w:jc w:val="both"/>
              <w:rPr>
                <w:sz w:val="24"/>
              </w:rPr>
            </w:pPr>
          </w:p>
        </w:tc>
        <w:tc>
          <w:tcPr>
            <w:tcW w:w="2500" w:type="pct"/>
          </w:tcPr>
          <w:p w14:paraId="7BD516D2" w14:textId="77777777" w:rsidR="003423F0" w:rsidRDefault="003423F0" w:rsidP="003423F0">
            <w:pPr>
              <w:rPr>
                <w:sz w:val="24"/>
              </w:rPr>
            </w:pPr>
            <w:r w:rsidRPr="0040001C">
              <w:rPr>
                <w:b/>
                <w:sz w:val="24"/>
              </w:rPr>
              <w:t>Electives</w:t>
            </w:r>
            <w:r>
              <w:rPr>
                <w:sz w:val="24"/>
              </w:rPr>
              <w:t xml:space="preserve"> </w:t>
            </w:r>
            <w:r w:rsidRPr="0040001C">
              <w:rPr>
                <w:szCs w:val="20"/>
              </w:rPr>
              <w:t>(</w:t>
            </w:r>
            <w:r>
              <w:rPr>
                <w:szCs w:val="20"/>
              </w:rPr>
              <w:t xml:space="preserve">number of </w:t>
            </w:r>
            <w:r w:rsidRPr="0040001C">
              <w:rPr>
                <w:szCs w:val="20"/>
              </w:rPr>
              <w:t>credits</w:t>
            </w:r>
            <w:r>
              <w:rPr>
                <w:szCs w:val="20"/>
              </w:rPr>
              <w:t xml:space="preserve"> varies</w:t>
            </w:r>
            <w:r w:rsidRPr="0040001C">
              <w:rPr>
                <w:szCs w:val="20"/>
              </w:rPr>
              <w:t>)</w:t>
            </w:r>
          </w:p>
        </w:tc>
      </w:tr>
      <w:tr w:rsidR="007A384F" w14:paraId="66FCBF0E" w14:textId="77777777" w:rsidTr="0040001C">
        <w:tc>
          <w:tcPr>
            <w:tcW w:w="2500" w:type="pct"/>
            <w:vMerge/>
          </w:tcPr>
          <w:p w14:paraId="0941D5EC" w14:textId="77777777" w:rsidR="003423F0" w:rsidRDefault="003423F0" w:rsidP="00B548DB">
            <w:pPr>
              <w:jc w:val="both"/>
              <w:rPr>
                <w:sz w:val="24"/>
              </w:rPr>
            </w:pPr>
          </w:p>
        </w:tc>
        <w:tc>
          <w:tcPr>
            <w:tcW w:w="2500" w:type="pct"/>
          </w:tcPr>
          <w:p w14:paraId="3DB86B64" w14:textId="77777777" w:rsidR="003423F0" w:rsidRPr="005D667B" w:rsidRDefault="003423F0" w:rsidP="00694294">
            <w:pPr>
              <w:rPr>
                <w:b/>
                <w:sz w:val="24"/>
              </w:rPr>
            </w:pPr>
            <w:r>
              <w:rPr>
                <w:b/>
                <w:sz w:val="24"/>
              </w:rPr>
              <w:t>Other graduation requirements</w:t>
            </w:r>
          </w:p>
        </w:tc>
      </w:tr>
    </w:tbl>
    <w:p w14:paraId="093A733A" w14:textId="77777777" w:rsidR="007A5051" w:rsidRDefault="007A5051" w:rsidP="00B548DB">
      <w:pPr>
        <w:jc w:val="both"/>
        <w:rPr>
          <w:sz w:val="24"/>
        </w:rPr>
      </w:pPr>
    </w:p>
    <w:p w14:paraId="5AFBE6F3" w14:textId="22889B83" w:rsidR="00B548DB" w:rsidRPr="00DA00B1" w:rsidRDefault="009D715E" w:rsidP="00B548DB">
      <w:pPr>
        <w:jc w:val="both"/>
        <w:rPr>
          <w:bCs/>
          <w:sz w:val="24"/>
        </w:rPr>
      </w:pPr>
      <w:r>
        <w:rPr>
          <w:sz w:val="24"/>
        </w:rPr>
        <w:t>As shown in Table 2</w:t>
      </w:r>
      <w:r w:rsidR="00B548DB" w:rsidRPr="00DA00B1">
        <w:rPr>
          <w:sz w:val="24"/>
        </w:rPr>
        <w:t xml:space="preserve"> below, the </w:t>
      </w:r>
      <w:r w:rsidR="005A0D63">
        <w:rPr>
          <w:sz w:val="24"/>
        </w:rPr>
        <w:t>GT Pathways</w:t>
      </w:r>
      <w:r w:rsidR="00B548DB" w:rsidRPr="00DA00B1">
        <w:rPr>
          <w:sz w:val="24"/>
        </w:rPr>
        <w:t xml:space="preserve"> curriculum is organized into six categories: </w:t>
      </w:r>
      <w:r w:rsidR="00837339" w:rsidRPr="00DA00B1">
        <w:rPr>
          <w:sz w:val="24"/>
        </w:rPr>
        <w:t xml:space="preserve">1) </w:t>
      </w:r>
      <w:r w:rsidR="00B548DB" w:rsidRPr="00DA00B1">
        <w:rPr>
          <w:sz w:val="24"/>
        </w:rPr>
        <w:t xml:space="preserve">written communication, </w:t>
      </w:r>
      <w:r w:rsidR="00837339" w:rsidRPr="00DA00B1">
        <w:rPr>
          <w:sz w:val="24"/>
        </w:rPr>
        <w:t xml:space="preserve">2) </w:t>
      </w:r>
      <w:r w:rsidR="00B548DB" w:rsidRPr="00DA00B1">
        <w:rPr>
          <w:sz w:val="24"/>
        </w:rPr>
        <w:t xml:space="preserve">mathematics, </w:t>
      </w:r>
      <w:r w:rsidR="00837339" w:rsidRPr="00DA00B1">
        <w:rPr>
          <w:sz w:val="24"/>
        </w:rPr>
        <w:t xml:space="preserve">3) </w:t>
      </w:r>
      <w:r w:rsidR="00B548DB" w:rsidRPr="00DA00B1">
        <w:rPr>
          <w:sz w:val="24"/>
        </w:rPr>
        <w:t xml:space="preserve">arts and humanities, </w:t>
      </w:r>
      <w:r w:rsidR="00837339" w:rsidRPr="00DA00B1">
        <w:rPr>
          <w:sz w:val="24"/>
        </w:rPr>
        <w:t xml:space="preserve">4) </w:t>
      </w:r>
      <w:r w:rsidR="00B548DB" w:rsidRPr="00DA00B1">
        <w:rPr>
          <w:sz w:val="24"/>
        </w:rPr>
        <w:t xml:space="preserve">history, </w:t>
      </w:r>
      <w:r w:rsidR="00837339" w:rsidRPr="00DA00B1">
        <w:rPr>
          <w:sz w:val="24"/>
        </w:rPr>
        <w:t xml:space="preserve">5) </w:t>
      </w:r>
      <w:r w:rsidR="00B548DB" w:rsidRPr="00DA00B1">
        <w:rPr>
          <w:sz w:val="24"/>
        </w:rPr>
        <w:t xml:space="preserve">social and behavioral sciences, and </w:t>
      </w:r>
      <w:r w:rsidR="00837339" w:rsidRPr="00DA00B1">
        <w:rPr>
          <w:sz w:val="24"/>
        </w:rPr>
        <w:t xml:space="preserve">6) </w:t>
      </w:r>
      <w:r w:rsidR="00B548DB" w:rsidRPr="00DA00B1">
        <w:rPr>
          <w:sz w:val="24"/>
        </w:rPr>
        <w:t>natural and physical sciences</w:t>
      </w:r>
      <w:r w:rsidR="00825417">
        <w:rPr>
          <w:sz w:val="24"/>
        </w:rPr>
        <w:t>, and several sub-categories</w:t>
      </w:r>
      <w:r w:rsidR="00B548DB" w:rsidRPr="00DA00B1">
        <w:rPr>
          <w:b/>
          <w:bCs/>
          <w:sz w:val="24"/>
        </w:rPr>
        <w:t>.</w:t>
      </w:r>
      <w:r w:rsidR="00B548DB" w:rsidRPr="00DA00B1">
        <w:rPr>
          <w:sz w:val="24"/>
        </w:rPr>
        <w:t xml:space="preserve">  </w:t>
      </w:r>
    </w:p>
    <w:p w14:paraId="0A1FEB0B" w14:textId="77777777" w:rsidR="0061023F" w:rsidRDefault="0061023F" w:rsidP="00B64153">
      <w:pPr>
        <w:jc w:val="both"/>
        <w:rPr>
          <w:sz w:val="24"/>
        </w:rPr>
      </w:pPr>
    </w:p>
    <w:p w14:paraId="52B52BC1" w14:textId="6DC2A26A" w:rsidR="00B548DB" w:rsidRPr="00DA00B1" w:rsidRDefault="009D715E" w:rsidP="00B548DB">
      <w:pPr>
        <w:jc w:val="both"/>
        <w:rPr>
          <w:b/>
          <w:sz w:val="24"/>
        </w:rPr>
      </w:pPr>
      <w:r>
        <w:rPr>
          <w:b/>
          <w:sz w:val="24"/>
        </w:rPr>
        <w:t>Table 2</w:t>
      </w:r>
      <w:r w:rsidR="00B548DB" w:rsidRPr="00DA00B1">
        <w:rPr>
          <w:b/>
          <w:sz w:val="24"/>
        </w:rPr>
        <w:t xml:space="preserve">: </w:t>
      </w:r>
      <w:r w:rsidR="005A0D63">
        <w:rPr>
          <w:b/>
          <w:sz w:val="24"/>
        </w:rPr>
        <w:t>GT Pathways</w:t>
      </w:r>
      <w:r w:rsidR="00B548DB" w:rsidRPr="00DA00B1">
        <w:rPr>
          <w:b/>
          <w:sz w:val="24"/>
        </w:rPr>
        <w:t xml:space="preserve"> Curriculum</w:t>
      </w:r>
    </w:p>
    <w:p w14:paraId="0B5C68DA" w14:textId="77777777" w:rsidR="00E06C7D" w:rsidRPr="00DA00B1" w:rsidRDefault="00E06C7D" w:rsidP="00B548DB">
      <w:pPr>
        <w:jc w:val="both"/>
        <w:rPr>
          <w:b/>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T Pathways Curriculum"/>
        <w:tblDescription w:val="This table describes how the state GT Pathways curriculum is organized into six categories: written communication; mathematics; arts and humanities; history; social and behavioral sciences; and natural and physical sciences, and several sub-categories."/>
      </w:tblPr>
      <w:tblGrid>
        <w:gridCol w:w="1414"/>
        <w:gridCol w:w="7936"/>
      </w:tblGrid>
      <w:tr w:rsidR="00471AD9" w:rsidRPr="00DA00B1" w14:paraId="0E761EFD" w14:textId="77777777" w:rsidTr="001A3DB4">
        <w:tc>
          <w:tcPr>
            <w:tcW w:w="756" w:type="pct"/>
          </w:tcPr>
          <w:p w14:paraId="732F2F96" w14:textId="77777777" w:rsidR="00B548DB" w:rsidRPr="00DA00B1" w:rsidRDefault="00B548DB" w:rsidP="007339B2">
            <w:pPr>
              <w:jc w:val="center"/>
              <w:rPr>
                <w:b/>
                <w:sz w:val="24"/>
              </w:rPr>
            </w:pPr>
            <w:r w:rsidRPr="00DA00B1">
              <w:rPr>
                <w:b/>
                <w:sz w:val="24"/>
              </w:rPr>
              <w:t>Semester Credit Hours</w:t>
            </w:r>
          </w:p>
        </w:tc>
        <w:tc>
          <w:tcPr>
            <w:tcW w:w="4244" w:type="pct"/>
            <w:vAlign w:val="center"/>
          </w:tcPr>
          <w:p w14:paraId="744176C3" w14:textId="5EDDB4B1" w:rsidR="00B548DB" w:rsidRPr="00DA00B1" w:rsidRDefault="005A0D63" w:rsidP="00C237D4">
            <w:pPr>
              <w:pStyle w:val="Heading4"/>
            </w:pPr>
            <w:r>
              <w:t>GT Pathways</w:t>
            </w:r>
            <w:r w:rsidR="00B548DB" w:rsidRPr="00DA00B1">
              <w:t xml:space="preserve"> Curriculum</w:t>
            </w:r>
          </w:p>
        </w:tc>
      </w:tr>
      <w:tr w:rsidR="00471AD9" w:rsidRPr="00DA00B1" w14:paraId="3C3E39E8" w14:textId="77777777" w:rsidTr="001A3DB4">
        <w:trPr>
          <w:trHeight w:val="314"/>
        </w:trPr>
        <w:tc>
          <w:tcPr>
            <w:tcW w:w="756" w:type="pct"/>
            <w:vAlign w:val="center"/>
          </w:tcPr>
          <w:p w14:paraId="648F8508" w14:textId="77777777" w:rsidR="00B548DB" w:rsidRPr="00DA00B1" w:rsidRDefault="00B548DB" w:rsidP="007339B2">
            <w:pPr>
              <w:jc w:val="center"/>
              <w:rPr>
                <w:b/>
                <w:sz w:val="24"/>
              </w:rPr>
            </w:pPr>
            <w:r w:rsidRPr="00DA00B1">
              <w:rPr>
                <w:b/>
                <w:sz w:val="24"/>
              </w:rPr>
              <w:t>6</w:t>
            </w:r>
          </w:p>
        </w:tc>
        <w:tc>
          <w:tcPr>
            <w:tcW w:w="4244" w:type="pct"/>
          </w:tcPr>
          <w:p w14:paraId="70EF7BCA" w14:textId="77777777" w:rsidR="00B548DB" w:rsidRPr="00DA00B1" w:rsidRDefault="00B548DB" w:rsidP="007339B2">
            <w:pPr>
              <w:jc w:val="both"/>
              <w:rPr>
                <w:rStyle w:val="Strong"/>
                <w:sz w:val="24"/>
              </w:rPr>
            </w:pPr>
          </w:p>
          <w:p w14:paraId="2E6CE633" w14:textId="77777777" w:rsidR="00B548DB" w:rsidRPr="00DA00B1" w:rsidRDefault="00B548DB" w:rsidP="007339B2">
            <w:pPr>
              <w:jc w:val="both"/>
              <w:rPr>
                <w:sz w:val="24"/>
              </w:rPr>
            </w:pPr>
            <w:r w:rsidRPr="00DA00B1">
              <w:rPr>
                <w:rStyle w:val="Strong"/>
                <w:sz w:val="24"/>
              </w:rPr>
              <w:t>Written Communication:</w:t>
            </w:r>
            <w:r w:rsidRPr="00DA00B1">
              <w:rPr>
                <w:sz w:val="24"/>
              </w:rPr>
              <w:t xml:space="preserve"> </w:t>
            </w:r>
          </w:p>
          <w:p w14:paraId="22C80912" w14:textId="77777777" w:rsidR="00B548DB" w:rsidRPr="00DA00B1" w:rsidRDefault="00B548DB" w:rsidP="007339B2">
            <w:pPr>
              <w:jc w:val="both"/>
              <w:rPr>
                <w:sz w:val="24"/>
              </w:rPr>
            </w:pPr>
            <w:r w:rsidRPr="00DA00B1">
              <w:rPr>
                <w:sz w:val="24"/>
              </w:rPr>
              <w:t xml:space="preserve">     GT-CO1: Introductory Writing course (minimum 3 credits) </w:t>
            </w:r>
          </w:p>
          <w:p w14:paraId="6F10C982" w14:textId="1FBB1999" w:rsidR="00B548DB" w:rsidRPr="00DA00B1" w:rsidRDefault="00B548DB" w:rsidP="007339B2">
            <w:pPr>
              <w:jc w:val="both"/>
              <w:rPr>
                <w:sz w:val="24"/>
              </w:rPr>
            </w:pPr>
            <w:r w:rsidRPr="00DA00B1">
              <w:rPr>
                <w:rStyle w:val="Strong"/>
                <w:b w:val="0"/>
                <w:sz w:val="24"/>
              </w:rPr>
              <w:t xml:space="preserve">     GT-CO2:</w:t>
            </w:r>
            <w:r w:rsidRPr="00DA00B1">
              <w:rPr>
                <w:b/>
                <w:sz w:val="24"/>
              </w:rPr>
              <w:t xml:space="preserve"> </w:t>
            </w:r>
            <w:r w:rsidRPr="00DA00B1">
              <w:rPr>
                <w:sz w:val="24"/>
              </w:rPr>
              <w:t xml:space="preserve">Intermediate </w:t>
            </w:r>
            <w:r w:rsidR="0010728E">
              <w:rPr>
                <w:sz w:val="24"/>
              </w:rPr>
              <w:t>Writing course</w:t>
            </w:r>
            <w:r w:rsidRPr="00DA00B1">
              <w:rPr>
                <w:sz w:val="24"/>
              </w:rPr>
              <w:t xml:space="preserve"> (minimum 3 credits) </w:t>
            </w:r>
          </w:p>
          <w:p w14:paraId="720F757D" w14:textId="77777777" w:rsidR="00B548DB" w:rsidRPr="00DA00B1" w:rsidRDefault="00B548DB" w:rsidP="007339B2">
            <w:pPr>
              <w:jc w:val="both"/>
              <w:rPr>
                <w:sz w:val="24"/>
              </w:rPr>
            </w:pPr>
            <w:r w:rsidRPr="00DA00B1">
              <w:rPr>
                <w:sz w:val="24"/>
              </w:rPr>
              <w:t xml:space="preserve">     GT-CO3: Advanced Writing Course (minimum 3 credits)</w:t>
            </w:r>
          </w:p>
          <w:p w14:paraId="561B2097" w14:textId="77777777" w:rsidR="00B548DB" w:rsidRPr="00DA00B1" w:rsidRDefault="00B548DB" w:rsidP="007339B2">
            <w:pPr>
              <w:jc w:val="both"/>
              <w:rPr>
                <w:sz w:val="24"/>
              </w:rPr>
            </w:pPr>
            <w:r w:rsidRPr="00DA00B1">
              <w:rPr>
                <w:sz w:val="24"/>
              </w:rPr>
              <w:lastRenderedPageBreak/>
              <w:t>*Students may take GT-CO1 and GT-CO2 or they may take GT-CO2 and GT-CO3.</w:t>
            </w:r>
          </w:p>
          <w:p w14:paraId="69BE1526" w14:textId="77777777" w:rsidR="00B548DB" w:rsidRPr="00DA00B1" w:rsidRDefault="00B548DB" w:rsidP="007339B2">
            <w:pPr>
              <w:jc w:val="both"/>
              <w:rPr>
                <w:sz w:val="24"/>
              </w:rPr>
            </w:pPr>
          </w:p>
        </w:tc>
      </w:tr>
      <w:tr w:rsidR="00471AD9" w:rsidRPr="00DA00B1" w14:paraId="593D4FB2" w14:textId="77777777" w:rsidTr="001A3DB4">
        <w:tc>
          <w:tcPr>
            <w:tcW w:w="756" w:type="pct"/>
            <w:vAlign w:val="center"/>
          </w:tcPr>
          <w:p w14:paraId="3A4050B9" w14:textId="77777777" w:rsidR="00B548DB" w:rsidRPr="00DA00B1" w:rsidRDefault="00B548DB" w:rsidP="007339B2">
            <w:pPr>
              <w:jc w:val="center"/>
              <w:rPr>
                <w:rStyle w:val="Strong"/>
                <w:sz w:val="24"/>
              </w:rPr>
            </w:pPr>
            <w:r w:rsidRPr="00DA00B1">
              <w:rPr>
                <w:rStyle w:val="Strong"/>
                <w:sz w:val="24"/>
              </w:rPr>
              <w:t>3</w:t>
            </w:r>
          </w:p>
        </w:tc>
        <w:tc>
          <w:tcPr>
            <w:tcW w:w="4244" w:type="pct"/>
          </w:tcPr>
          <w:p w14:paraId="5065A212" w14:textId="77777777" w:rsidR="00B548DB" w:rsidRPr="00DA00B1" w:rsidRDefault="00B548DB" w:rsidP="007339B2">
            <w:pPr>
              <w:jc w:val="both"/>
              <w:rPr>
                <w:rStyle w:val="Strong"/>
                <w:sz w:val="24"/>
              </w:rPr>
            </w:pPr>
          </w:p>
          <w:p w14:paraId="660776B6" w14:textId="77777777" w:rsidR="00B548DB" w:rsidRPr="00DA00B1" w:rsidRDefault="00B548DB" w:rsidP="007339B2">
            <w:pPr>
              <w:jc w:val="both"/>
              <w:rPr>
                <w:sz w:val="24"/>
              </w:rPr>
            </w:pPr>
            <w:r w:rsidRPr="00DA00B1">
              <w:rPr>
                <w:rStyle w:val="Strong"/>
                <w:sz w:val="24"/>
              </w:rPr>
              <w:t>Mathematics:</w:t>
            </w:r>
            <w:r w:rsidRPr="00DA00B1">
              <w:rPr>
                <w:sz w:val="24"/>
              </w:rPr>
              <w:t xml:space="preserve"> </w:t>
            </w:r>
          </w:p>
          <w:p w14:paraId="47620CB8" w14:textId="68127A1B" w:rsidR="00B548DB" w:rsidRPr="00DA00B1" w:rsidRDefault="00B548DB" w:rsidP="007339B2">
            <w:pPr>
              <w:jc w:val="both"/>
              <w:rPr>
                <w:sz w:val="24"/>
              </w:rPr>
            </w:pPr>
            <w:r w:rsidRPr="00DA00B1">
              <w:rPr>
                <w:sz w:val="24"/>
              </w:rPr>
              <w:t xml:space="preserve">     GT-MA1 (minimum 3 credits)</w:t>
            </w:r>
          </w:p>
          <w:p w14:paraId="178EB834" w14:textId="77777777" w:rsidR="00B548DB" w:rsidRPr="00DA00B1" w:rsidRDefault="00B548DB" w:rsidP="007339B2">
            <w:pPr>
              <w:jc w:val="both"/>
              <w:rPr>
                <w:sz w:val="24"/>
              </w:rPr>
            </w:pPr>
          </w:p>
        </w:tc>
      </w:tr>
      <w:tr w:rsidR="00C53B94" w:rsidRPr="00DA00B1" w14:paraId="37357DFC" w14:textId="77777777" w:rsidTr="001A3DB4">
        <w:trPr>
          <w:trHeight w:val="2830"/>
        </w:trPr>
        <w:tc>
          <w:tcPr>
            <w:tcW w:w="756" w:type="pct"/>
            <w:tcBorders>
              <w:bottom w:val="single" w:sz="4" w:space="0" w:color="auto"/>
            </w:tcBorders>
            <w:vAlign w:val="center"/>
          </w:tcPr>
          <w:p w14:paraId="20275155" w14:textId="77777777" w:rsidR="00B548DB" w:rsidRPr="00DA00B1" w:rsidRDefault="00B548DB" w:rsidP="007339B2">
            <w:pPr>
              <w:jc w:val="center"/>
              <w:rPr>
                <w:b/>
                <w:sz w:val="24"/>
              </w:rPr>
            </w:pPr>
          </w:p>
          <w:p w14:paraId="1F67F269" w14:textId="77777777" w:rsidR="00B548DB" w:rsidRPr="00DA00B1" w:rsidRDefault="00B548DB" w:rsidP="007339B2">
            <w:pPr>
              <w:jc w:val="center"/>
              <w:rPr>
                <w:b/>
                <w:sz w:val="24"/>
              </w:rPr>
            </w:pPr>
            <w:r w:rsidRPr="00DA00B1">
              <w:rPr>
                <w:b/>
                <w:sz w:val="24"/>
              </w:rPr>
              <w:t>15</w:t>
            </w:r>
          </w:p>
        </w:tc>
        <w:tc>
          <w:tcPr>
            <w:tcW w:w="4244" w:type="pct"/>
            <w:tcBorders>
              <w:bottom w:val="single" w:sz="4" w:space="0" w:color="auto"/>
            </w:tcBorders>
          </w:tcPr>
          <w:p w14:paraId="71CB7963" w14:textId="77777777" w:rsidR="00B548DB" w:rsidRPr="00DA00B1" w:rsidRDefault="00B548DB" w:rsidP="007339B2">
            <w:pPr>
              <w:pStyle w:val="Heading7"/>
              <w:keepNext w:val="0"/>
              <w:keepLines w:val="0"/>
              <w:ind w:left="0"/>
              <w:rPr>
                <w:i w:val="0"/>
                <w:sz w:val="24"/>
                <w:szCs w:val="24"/>
                <w:u w:val="none"/>
              </w:rPr>
            </w:pPr>
          </w:p>
          <w:p w14:paraId="25FCC39A" w14:textId="67D1CDF5" w:rsidR="00B548DB" w:rsidRPr="00DA00B1" w:rsidRDefault="00B548DB" w:rsidP="007339B2">
            <w:pPr>
              <w:pStyle w:val="Heading7"/>
              <w:keepNext w:val="0"/>
              <w:keepLines w:val="0"/>
              <w:ind w:left="0"/>
              <w:rPr>
                <w:i w:val="0"/>
                <w:sz w:val="24"/>
                <w:szCs w:val="24"/>
                <w:u w:val="none"/>
              </w:rPr>
            </w:pPr>
            <w:r w:rsidRPr="00DA00B1">
              <w:rPr>
                <w:i w:val="0"/>
                <w:sz w:val="24"/>
                <w:szCs w:val="24"/>
                <w:u w:val="none"/>
              </w:rPr>
              <w:t xml:space="preserve">Arts &amp; Humanities </w:t>
            </w:r>
            <w:r w:rsidRPr="00DA00B1">
              <w:rPr>
                <w:b w:val="0"/>
                <w:i w:val="0"/>
                <w:sz w:val="24"/>
                <w:szCs w:val="24"/>
                <w:u w:val="none"/>
              </w:rPr>
              <w:t>– 2 courses (minimum 6 credits)</w:t>
            </w:r>
            <w:r w:rsidR="006B0C27">
              <w:rPr>
                <w:b w:val="0"/>
                <w:i w:val="0"/>
                <w:sz w:val="24"/>
                <w:szCs w:val="24"/>
                <w:u w:val="none"/>
              </w:rPr>
              <w:t>; courses can be from different sub-categories or from the same sub-category:</w:t>
            </w:r>
          </w:p>
          <w:p w14:paraId="6CE8AF81" w14:textId="77777777" w:rsidR="00B548DB" w:rsidRPr="00DA00B1" w:rsidRDefault="00B548DB" w:rsidP="007339B2">
            <w:pPr>
              <w:jc w:val="both"/>
              <w:rPr>
                <w:sz w:val="24"/>
              </w:rPr>
            </w:pPr>
            <w:r w:rsidRPr="00DA00B1">
              <w:rPr>
                <w:sz w:val="24"/>
              </w:rPr>
              <w:t xml:space="preserve">     GT-AH1: Arts and Expression</w:t>
            </w:r>
          </w:p>
          <w:p w14:paraId="35A1C96C" w14:textId="09B01ABF" w:rsidR="00B548DB" w:rsidRPr="00DA00B1" w:rsidRDefault="00B548DB" w:rsidP="007339B2">
            <w:pPr>
              <w:jc w:val="both"/>
              <w:rPr>
                <w:sz w:val="24"/>
              </w:rPr>
            </w:pPr>
            <w:r w:rsidRPr="00DA00B1">
              <w:rPr>
                <w:sz w:val="24"/>
              </w:rPr>
              <w:t xml:space="preserve">     GT-AH2: Literature </w:t>
            </w:r>
            <w:r w:rsidR="006B0C27">
              <w:rPr>
                <w:sz w:val="24"/>
              </w:rPr>
              <w:t xml:space="preserve">and </w:t>
            </w:r>
            <w:r w:rsidRPr="00DA00B1">
              <w:rPr>
                <w:sz w:val="24"/>
              </w:rPr>
              <w:t>Humanities</w:t>
            </w:r>
          </w:p>
          <w:p w14:paraId="1AB8FAE5" w14:textId="77777777" w:rsidR="00B548DB" w:rsidRPr="00DA00B1" w:rsidRDefault="00B548DB" w:rsidP="007339B2">
            <w:pPr>
              <w:jc w:val="both"/>
              <w:rPr>
                <w:sz w:val="24"/>
              </w:rPr>
            </w:pPr>
            <w:r w:rsidRPr="00DA00B1">
              <w:rPr>
                <w:sz w:val="24"/>
              </w:rPr>
              <w:t xml:space="preserve">     GT-AH3: Ways of Thinking</w:t>
            </w:r>
          </w:p>
          <w:p w14:paraId="457DE1AE" w14:textId="7032A165" w:rsidR="00B548DB" w:rsidRPr="00DA00B1" w:rsidRDefault="00B548DB" w:rsidP="007339B2">
            <w:pPr>
              <w:jc w:val="both"/>
              <w:rPr>
                <w:sz w:val="24"/>
              </w:rPr>
            </w:pPr>
            <w:r w:rsidRPr="00DA00B1">
              <w:rPr>
                <w:sz w:val="24"/>
              </w:rPr>
              <w:t xml:space="preserve">     GT-AH4: World Languages </w:t>
            </w:r>
          </w:p>
          <w:p w14:paraId="0947BCC9" w14:textId="77777777" w:rsidR="00B548DB" w:rsidRPr="00DA00B1" w:rsidRDefault="00B548DB" w:rsidP="007339B2">
            <w:pPr>
              <w:jc w:val="both"/>
              <w:rPr>
                <w:sz w:val="24"/>
              </w:rPr>
            </w:pPr>
          </w:p>
          <w:p w14:paraId="20222611" w14:textId="76D725DD" w:rsidR="00B548DB" w:rsidRPr="00DA00B1" w:rsidRDefault="00B548DB" w:rsidP="007339B2">
            <w:pPr>
              <w:jc w:val="both"/>
              <w:rPr>
                <w:sz w:val="24"/>
              </w:rPr>
            </w:pPr>
            <w:r w:rsidRPr="00DA00B1">
              <w:rPr>
                <w:b/>
                <w:sz w:val="24"/>
              </w:rPr>
              <w:t>History</w:t>
            </w:r>
            <w:r w:rsidRPr="00DA00B1">
              <w:rPr>
                <w:sz w:val="24"/>
              </w:rPr>
              <w:t xml:space="preserve"> – 1 course (minimum 3 credits)</w:t>
            </w:r>
          </w:p>
          <w:p w14:paraId="591B12BF" w14:textId="77777777" w:rsidR="00B548DB" w:rsidRPr="00DA00B1" w:rsidRDefault="00B548DB" w:rsidP="007339B2">
            <w:pPr>
              <w:jc w:val="both"/>
              <w:rPr>
                <w:sz w:val="24"/>
              </w:rPr>
            </w:pPr>
            <w:r w:rsidRPr="00DA00B1">
              <w:rPr>
                <w:sz w:val="24"/>
              </w:rPr>
              <w:t xml:space="preserve">     GT-HI1</w:t>
            </w:r>
          </w:p>
          <w:p w14:paraId="7EAB088B" w14:textId="77777777" w:rsidR="00B548DB" w:rsidRPr="00DA00B1" w:rsidRDefault="00B548DB" w:rsidP="007339B2">
            <w:pPr>
              <w:jc w:val="both"/>
              <w:rPr>
                <w:sz w:val="24"/>
              </w:rPr>
            </w:pPr>
          </w:p>
          <w:p w14:paraId="0273B090" w14:textId="11F67294" w:rsidR="00B548DB" w:rsidRPr="00DA00B1" w:rsidRDefault="00B548DB" w:rsidP="007339B2">
            <w:pPr>
              <w:pStyle w:val="Heading8"/>
              <w:keepNext w:val="0"/>
              <w:ind w:firstLine="0"/>
              <w:jc w:val="both"/>
              <w:rPr>
                <w:i w:val="0"/>
                <w:sz w:val="24"/>
                <w:u w:val="none"/>
              </w:rPr>
            </w:pPr>
            <w:r w:rsidRPr="00DA00B1">
              <w:rPr>
                <w:i w:val="0"/>
                <w:sz w:val="24"/>
                <w:u w:val="none"/>
              </w:rPr>
              <w:t xml:space="preserve">Social </w:t>
            </w:r>
            <w:r w:rsidR="00142976">
              <w:rPr>
                <w:i w:val="0"/>
                <w:sz w:val="24"/>
                <w:u w:val="none"/>
              </w:rPr>
              <w:t>and</w:t>
            </w:r>
            <w:r w:rsidRPr="00DA00B1">
              <w:rPr>
                <w:i w:val="0"/>
                <w:sz w:val="24"/>
                <w:u w:val="none"/>
              </w:rPr>
              <w:t xml:space="preserve"> Behavioral Sciences </w:t>
            </w:r>
            <w:r w:rsidRPr="00DA00B1">
              <w:rPr>
                <w:b w:val="0"/>
                <w:i w:val="0"/>
                <w:sz w:val="24"/>
                <w:u w:val="none"/>
              </w:rPr>
              <w:t>– 1 course (minimum 3 credits)</w:t>
            </w:r>
          </w:p>
          <w:p w14:paraId="2B4945BA" w14:textId="77777777" w:rsidR="00B548DB" w:rsidRPr="00DA00B1" w:rsidRDefault="00B548DB" w:rsidP="007339B2">
            <w:pPr>
              <w:jc w:val="both"/>
              <w:rPr>
                <w:sz w:val="24"/>
              </w:rPr>
            </w:pPr>
            <w:r w:rsidRPr="00DA00B1">
              <w:rPr>
                <w:sz w:val="24"/>
              </w:rPr>
              <w:t xml:space="preserve">     GT-SS1: Economic or Political Systems</w:t>
            </w:r>
          </w:p>
          <w:p w14:paraId="3504BA01" w14:textId="77777777" w:rsidR="00B548DB" w:rsidRPr="00DA00B1" w:rsidRDefault="00B548DB" w:rsidP="007339B2">
            <w:pPr>
              <w:jc w:val="both"/>
              <w:rPr>
                <w:sz w:val="24"/>
              </w:rPr>
            </w:pPr>
            <w:r w:rsidRPr="00DA00B1">
              <w:rPr>
                <w:sz w:val="24"/>
              </w:rPr>
              <w:t xml:space="preserve">     GT-SS2: Geography</w:t>
            </w:r>
          </w:p>
          <w:p w14:paraId="11608325" w14:textId="77777777" w:rsidR="00B548DB" w:rsidRPr="00DA00B1" w:rsidRDefault="00B548DB" w:rsidP="007339B2">
            <w:pPr>
              <w:jc w:val="both"/>
              <w:rPr>
                <w:sz w:val="24"/>
              </w:rPr>
            </w:pPr>
            <w:r w:rsidRPr="00DA00B1">
              <w:rPr>
                <w:sz w:val="24"/>
              </w:rPr>
              <w:t xml:space="preserve">     GT-SS3: Human Behavior, Culture, or Social Frameworks</w:t>
            </w:r>
          </w:p>
          <w:p w14:paraId="3E93E08F" w14:textId="77777777" w:rsidR="00B548DB" w:rsidRPr="00DA00B1" w:rsidRDefault="00B548DB" w:rsidP="007339B2">
            <w:pPr>
              <w:pStyle w:val="BodyText"/>
              <w:keepNext w:val="0"/>
              <w:keepLines w:val="0"/>
              <w:rPr>
                <w:sz w:val="24"/>
              </w:rPr>
            </w:pPr>
          </w:p>
          <w:p w14:paraId="4A1A97AE" w14:textId="255D3A14" w:rsidR="00B548DB" w:rsidRPr="00DA00B1" w:rsidRDefault="00B548DB" w:rsidP="007339B2">
            <w:pPr>
              <w:pStyle w:val="BodyText"/>
              <w:keepNext w:val="0"/>
              <w:keepLines w:val="0"/>
              <w:rPr>
                <w:i w:val="0"/>
                <w:sz w:val="24"/>
              </w:rPr>
            </w:pPr>
            <w:r w:rsidRPr="00DA00B1">
              <w:rPr>
                <w:i w:val="0"/>
                <w:sz w:val="24"/>
              </w:rPr>
              <w:t xml:space="preserve">*Students must select one </w:t>
            </w:r>
            <w:r w:rsidR="0098491D">
              <w:rPr>
                <w:i w:val="0"/>
                <w:sz w:val="24"/>
              </w:rPr>
              <w:t>more course</w:t>
            </w:r>
            <w:r w:rsidR="006B0C27">
              <w:rPr>
                <w:i w:val="0"/>
                <w:sz w:val="24"/>
              </w:rPr>
              <w:t xml:space="preserve"> from any of the above categories/sub-categories</w:t>
            </w:r>
            <w:r w:rsidRPr="00DA00B1">
              <w:rPr>
                <w:i w:val="0"/>
                <w:sz w:val="24"/>
              </w:rPr>
              <w:t xml:space="preserve"> to equal at least 15 credits</w:t>
            </w:r>
            <w:r w:rsidR="0098491D">
              <w:rPr>
                <w:i w:val="0"/>
                <w:sz w:val="24"/>
              </w:rPr>
              <w:t xml:space="preserve">. </w:t>
            </w:r>
            <w:r w:rsidR="00764B97">
              <w:rPr>
                <w:i w:val="0"/>
                <w:sz w:val="24"/>
              </w:rPr>
              <w:t>(Multiple courses from the same sub-category are allowed.)</w:t>
            </w:r>
          </w:p>
          <w:p w14:paraId="7939BDDB" w14:textId="77777777" w:rsidR="00B548DB" w:rsidRPr="00DA00B1" w:rsidRDefault="00B548DB" w:rsidP="007339B2">
            <w:pPr>
              <w:pStyle w:val="BodyText"/>
              <w:keepNext w:val="0"/>
              <w:keepLines w:val="0"/>
              <w:rPr>
                <w:i w:val="0"/>
                <w:sz w:val="24"/>
              </w:rPr>
            </w:pPr>
          </w:p>
        </w:tc>
      </w:tr>
      <w:tr w:rsidR="00471AD9" w:rsidRPr="00DA00B1" w14:paraId="1080F868" w14:textId="77777777" w:rsidTr="001A3DB4">
        <w:tc>
          <w:tcPr>
            <w:tcW w:w="756" w:type="pct"/>
            <w:vAlign w:val="center"/>
          </w:tcPr>
          <w:p w14:paraId="1A2EF71A" w14:textId="77777777" w:rsidR="00B548DB" w:rsidRPr="00DA00B1" w:rsidRDefault="00B548DB" w:rsidP="007339B2">
            <w:pPr>
              <w:jc w:val="center"/>
              <w:rPr>
                <w:rStyle w:val="Strong"/>
                <w:sz w:val="24"/>
              </w:rPr>
            </w:pPr>
            <w:r w:rsidRPr="00DA00B1">
              <w:rPr>
                <w:rStyle w:val="Strong"/>
                <w:sz w:val="24"/>
              </w:rPr>
              <w:t>7</w:t>
            </w:r>
          </w:p>
        </w:tc>
        <w:tc>
          <w:tcPr>
            <w:tcW w:w="4244" w:type="pct"/>
          </w:tcPr>
          <w:p w14:paraId="16CA7006" w14:textId="77777777" w:rsidR="00B548DB" w:rsidRPr="00DA00B1" w:rsidRDefault="00B548DB" w:rsidP="007339B2">
            <w:pPr>
              <w:jc w:val="both"/>
              <w:rPr>
                <w:rStyle w:val="Strong"/>
                <w:sz w:val="24"/>
              </w:rPr>
            </w:pPr>
          </w:p>
          <w:p w14:paraId="6F3845E8" w14:textId="369658A8" w:rsidR="00B548DB" w:rsidRPr="00DA00B1" w:rsidRDefault="00B548DB" w:rsidP="007339B2">
            <w:pPr>
              <w:jc w:val="both"/>
              <w:rPr>
                <w:rStyle w:val="Strong"/>
                <w:b w:val="0"/>
                <w:sz w:val="24"/>
              </w:rPr>
            </w:pPr>
            <w:r w:rsidRPr="00DA00B1">
              <w:rPr>
                <w:rStyle w:val="Strong"/>
                <w:sz w:val="24"/>
              </w:rPr>
              <w:t>Natural and Physical Sciences</w:t>
            </w:r>
            <w:r w:rsidRPr="00DA00B1">
              <w:rPr>
                <w:rStyle w:val="Strong"/>
                <w:b w:val="0"/>
                <w:sz w:val="24"/>
              </w:rPr>
              <w:t xml:space="preserve"> – </w:t>
            </w:r>
            <w:r w:rsidR="006B0C27">
              <w:rPr>
                <w:rStyle w:val="Strong"/>
                <w:b w:val="0"/>
                <w:sz w:val="24"/>
              </w:rPr>
              <w:t>2</w:t>
            </w:r>
            <w:r w:rsidRPr="00DA00B1">
              <w:rPr>
                <w:rStyle w:val="Strong"/>
                <w:b w:val="0"/>
                <w:sz w:val="24"/>
              </w:rPr>
              <w:t xml:space="preserve"> courses, </w:t>
            </w:r>
            <w:r w:rsidR="006B0C27">
              <w:rPr>
                <w:rStyle w:val="Strong"/>
                <w:b w:val="0"/>
                <w:sz w:val="24"/>
              </w:rPr>
              <w:t xml:space="preserve">at least </w:t>
            </w:r>
            <w:r w:rsidRPr="00DA00B1">
              <w:rPr>
                <w:rStyle w:val="Strong"/>
                <w:b w:val="0"/>
                <w:sz w:val="24"/>
              </w:rPr>
              <w:t>one of which must be GT-SC1</w:t>
            </w:r>
          </w:p>
          <w:p w14:paraId="5CDECA2B" w14:textId="0C5B381C" w:rsidR="00B548DB" w:rsidRPr="00DA00B1" w:rsidRDefault="00B548DB" w:rsidP="007339B2">
            <w:pPr>
              <w:jc w:val="both"/>
              <w:rPr>
                <w:rStyle w:val="Strong"/>
                <w:b w:val="0"/>
                <w:sz w:val="24"/>
              </w:rPr>
            </w:pPr>
            <w:r w:rsidRPr="00DA00B1">
              <w:rPr>
                <w:rStyle w:val="Strong"/>
                <w:b w:val="0"/>
                <w:sz w:val="24"/>
              </w:rPr>
              <w:t xml:space="preserve">     GT-SC1: </w:t>
            </w:r>
            <w:r w:rsidR="006B0C27">
              <w:rPr>
                <w:rStyle w:val="Strong"/>
                <w:b w:val="0"/>
                <w:sz w:val="24"/>
              </w:rPr>
              <w:t>C</w:t>
            </w:r>
            <w:r w:rsidRPr="00DA00B1">
              <w:rPr>
                <w:rStyle w:val="Strong"/>
                <w:b w:val="0"/>
                <w:sz w:val="24"/>
              </w:rPr>
              <w:t xml:space="preserve">ourse with </w:t>
            </w:r>
            <w:r w:rsidR="006B0C27">
              <w:rPr>
                <w:rStyle w:val="Strong"/>
                <w:b w:val="0"/>
                <w:sz w:val="24"/>
              </w:rPr>
              <w:t>R</w:t>
            </w:r>
            <w:r w:rsidRPr="00DA00B1">
              <w:rPr>
                <w:rStyle w:val="Strong"/>
                <w:b w:val="0"/>
                <w:sz w:val="24"/>
              </w:rPr>
              <w:t xml:space="preserve">equired </w:t>
            </w:r>
            <w:r w:rsidR="006B0C27">
              <w:rPr>
                <w:rStyle w:val="Strong"/>
                <w:b w:val="0"/>
                <w:sz w:val="24"/>
              </w:rPr>
              <w:t>L</w:t>
            </w:r>
            <w:r w:rsidRPr="00DA00B1">
              <w:rPr>
                <w:rStyle w:val="Strong"/>
                <w:b w:val="0"/>
                <w:sz w:val="24"/>
              </w:rPr>
              <w:t>aboratory</w:t>
            </w:r>
          </w:p>
          <w:p w14:paraId="69FEBB3F" w14:textId="2C5B1CF3" w:rsidR="00B548DB" w:rsidRPr="00DA00B1" w:rsidRDefault="00B548DB" w:rsidP="007339B2">
            <w:pPr>
              <w:jc w:val="both"/>
              <w:rPr>
                <w:rStyle w:val="Strong"/>
                <w:sz w:val="24"/>
              </w:rPr>
            </w:pPr>
            <w:r w:rsidRPr="00DA00B1">
              <w:rPr>
                <w:rStyle w:val="Strong"/>
                <w:b w:val="0"/>
                <w:sz w:val="24"/>
              </w:rPr>
              <w:t xml:space="preserve">     GT-SC2: </w:t>
            </w:r>
            <w:r w:rsidR="006B0C27">
              <w:rPr>
                <w:rStyle w:val="Strong"/>
                <w:b w:val="0"/>
                <w:sz w:val="24"/>
              </w:rPr>
              <w:t>L</w:t>
            </w:r>
            <w:r w:rsidRPr="00DA00B1">
              <w:rPr>
                <w:rStyle w:val="Strong"/>
                <w:b w:val="0"/>
                <w:sz w:val="24"/>
              </w:rPr>
              <w:t xml:space="preserve">ecture </w:t>
            </w:r>
            <w:r w:rsidR="006B0C27">
              <w:rPr>
                <w:rStyle w:val="Strong"/>
                <w:b w:val="0"/>
                <w:sz w:val="24"/>
              </w:rPr>
              <w:t>C</w:t>
            </w:r>
            <w:r w:rsidRPr="00DA00B1">
              <w:rPr>
                <w:rStyle w:val="Strong"/>
                <w:b w:val="0"/>
                <w:sz w:val="24"/>
              </w:rPr>
              <w:t xml:space="preserve">ourse without </w:t>
            </w:r>
            <w:r w:rsidR="006B0C27">
              <w:rPr>
                <w:rStyle w:val="Strong"/>
                <w:b w:val="0"/>
                <w:sz w:val="24"/>
              </w:rPr>
              <w:t>Required L</w:t>
            </w:r>
            <w:r w:rsidRPr="00DA00B1">
              <w:rPr>
                <w:rStyle w:val="Strong"/>
                <w:b w:val="0"/>
                <w:sz w:val="24"/>
              </w:rPr>
              <w:t>aboratory</w:t>
            </w:r>
          </w:p>
          <w:p w14:paraId="6C6241BE" w14:textId="77777777" w:rsidR="00B548DB" w:rsidRPr="00DA00B1" w:rsidRDefault="00B548DB" w:rsidP="007339B2">
            <w:pPr>
              <w:jc w:val="both"/>
              <w:rPr>
                <w:rStyle w:val="Strong"/>
                <w:i/>
                <w:iCs/>
                <w:sz w:val="24"/>
              </w:rPr>
            </w:pPr>
          </w:p>
        </w:tc>
      </w:tr>
      <w:tr w:rsidR="00471AD9" w14:paraId="597FB3EC" w14:textId="77777777" w:rsidTr="001A3DB4">
        <w:tc>
          <w:tcPr>
            <w:tcW w:w="756" w:type="pct"/>
            <w:vAlign w:val="center"/>
          </w:tcPr>
          <w:p w14:paraId="3EC6744A" w14:textId="77777777" w:rsidR="00E06C7D" w:rsidRPr="00DA00B1" w:rsidRDefault="00E06C7D" w:rsidP="007339B2">
            <w:pPr>
              <w:jc w:val="center"/>
              <w:rPr>
                <w:rStyle w:val="Strong"/>
                <w:sz w:val="24"/>
              </w:rPr>
            </w:pPr>
            <w:r w:rsidRPr="00DA00B1">
              <w:rPr>
                <w:rStyle w:val="Strong"/>
                <w:sz w:val="24"/>
              </w:rPr>
              <w:t>31</w:t>
            </w:r>
          </w:p>
        </w:tc>
        <w:tc>
          <w:tcPr>
            <w:tcW w:w="4244" w:type="pct"/>
          </w:tcPr>
          <w:p w14:paraId="5E6811CC" w14:textId="77777777" w:rsidR="00E06C7D" w:rsidRPr="00837339" w:rsidRDefault="00E06C7D" w:rsidP="007339B2">
            <w:pPr>
              <w:jc w:val="both"/>
              <w:rPr>
                <w:rStyle w:val="Strong"/>
                <w:sz w:val="24"/>
              </w:rPr>
            </w:pPr>
            <w:r w:rsidRPr="00DA00B1">
              <w:rPr>
                <w:rStyle w:val="Strong"/>
                <w:sz w:val="24"/>
              </w:rPr>
              <w:t>TOTAL MINIMUM CREDITS</w:t>
            </w:r>
          </w:p>
        </w:tc>
      </w:tr>
    </w:tbl>
    <w:p w14:paraId="13264565" w14:textId="77777777" w:rsidR="00B548DB" w:rsidRDefault="00B548DB" w:rsidP="00B548DB">
      <w:pPr>
        <w:ind w:left="1260"/>
        <w:jc w:val="both"/>
        <w:rPr>
          <w:sz w:val="24"/>
        </w:rPr>
      </w:pPr>
      <w:r>
        <w:rPr>
          <w:sz w:val="24"/>
        </w:rPr>
        <w:tab/>
      </w:r>
      <w:r>
        <w:rPr>
          <w:sz w:val="24"/>
        </w:rPr>
        <w:tab/>
      </w:r>
    </w:p>
    <w:p w14:paraId="69AC6508" w14:textId="77777777" w:rsidR="0061023F" w:rsidRDefault="0061023F" w:rsidP="00B27092">
      <w:pPr>
        <w:jc w:val="both"/>
        <w:rPr>
          <w:sz w:val="24"/>
        </w:rPr>
      </w:pPr>
    </w:p>
    <w:p w14:paraId="5CC2D957" w14:textId="489BD379" w:rsidR="00B27092" w:rsidRPr="00DA00B1" w:rsidRDefault="00B27092" w:rsidP="00B27092">
      <w:pPr>
        <w:jc w:val="both"/>
        <w:rPr>
          <w:bCs/>
          <w:sz w:val="24"/>
        </w:rPr>
      </w:pPr>
      <w:r w:rsidRPr="00DA00B1">
        <w:rPr>
          <w:sz w:val="24"/>
        </w:rPr>
        <w:t xml:space="preserve">To complete the </w:t>
      </w:r>
      <w:r w:rsidR="005A0D63">
        <w:rPr>
          <w:sz w:val="24"/>
        </w:rPr>
        <w:t>GT Pathways</w:t>
      </w:r>
      <w:r w:rsidRPr="00DA00B1">
        <w:rPr>
          <w:sz w:val="24"/>
        </w:rPr>
        <w:t xml:space="preserve"> curriculum, students are required to </w:t>
      </w:r>
      <w:r w:rsidR="00404AD2">
        <w:rPr>
          <w:sz w:val="24"/>
        </w:rPr>
        <w:t>complete the minimum</w:t>
      </w:r>
      <w:r w:rsidRPr="00DA00B1">
        <w:rPr>
          <w:sz w:val="24"/>
        </w:rPr>
        <w:t xml:space="preserve"> 31 semester credit hours and earn a C- grade or better in each course. The guarantee of applicability of credit of </w:t>
      </w:r>
      <w:r w:rsidR="005A0D63">
        <w:rPr>
          <w:sz w:val="24"/>
        </w:rPr>
        <w:t>GT Pathways</w:t>
      </w:r>
      <w:r w:rsidRPr="00DA00B1">
        <w:rPr>
          <w:sz w:val="24"/>
        </w:rPr>
        <w:t xml:space="preserve"> coursework to the receiving institution’s general education requirements is limited to the minimum number of semester credit hours in each category</w:t>
      </w:r>
      <w:r w:rsidRPr="00DA00B1">
        <w:rPr>
          <w:b/>
          <w:bCs/>
          <w:sz w:val="24"/>
        </w:rPr>
        <w:t xml:space="preserve">. </w:t>
      </w:r>
      <w:r w:rsidRPr="00DA00B1">
        <w:rPr>
          <w:bCs/>
          <w:sz w:val="24"/>
        </w:rPr>
        <w:t>So, for instance, if a student takes two GT-</w:t>
      </w:r>
      <w:r w:rsidR="006B0C27">
        <w:rPr>
          <w:bCs/>
          <w:sz w:val="24"/>
        </w:rPr>
        <w:t>MA1</w:t>
      </w:r>
      <w:r w:rsidRPr="00DA00B1">
        <w:rPr>
          <w:bCs/>
          <w:sz w:val="24"/>
        </w:rPr>
        <w:t xml:space="preserve"> courses and then transfers, the receiving institution must apply only </w:t>
      </w:r>
      <w:r w:rsidR="00C106BE">
        <w:rPr>
          <w:bCs/>
          <w:sz w:val="24"/>
        </w:rPr>
        <w:t>one of the GT-</w:t>
      </w:r>
      <w:r w:rsidR="006B0C27">
        <w:rPr>
          <w:bCs/>
          <w:sz w:val="24"/>
        </w:rPr>
        <w:t>MA1</w:t>
      </w:r>
      <w:r w:rsidR="00C106BE">
        <w:rPr>
          <w:bCs/>
          <w:sz w:val="24"/>
        </w:rPr>
        <w:t xml:space="preserve"> cour</w:t>
      </w:r>
      <w:r w:rsidRPr="00DA00B1">
        <w:rPr>
          <w:bCs/>
          <w:sz w:val="24"/>
        </w:rPr>
        <w:t>s</w:t>
      </w:r>
      <w:r w:rsidR="00C106BE">
        <w:rPr>
          <w:bCs/>
          <w:sz w:val="24"/>
        </w:rPr>
        <w:t>es</w:t>
      </w:r>
      <w:r w:rsidRPr="00DA00B1">
        <w:rPr>
          <w:bCs/>
          <w:sz w:val="24"/>
        </w:rPr>
        <w:t>. The remaining GT-</w:t>
      </w:r>
      <w:r w:rsidR="006B0C27">
        <w:rPr>
          <w:bCs/>
          <w:sz w:val="24"/>
        </w:rPr>
        <w:t>MA1</w:t>
      </w:r>
      <w:r w:rsidRPr="00DA00B1">
        <w:rPr>
          <w:bCs/>
          <w:sz w:val="24"/>
        </w:rPr>
        <w:t xml:space="preserve"> course may be applied to major or elective credit at the discretion of the institution.</w:t>
      </w:r>
    </w:p>
    <w:p w14:paraId="3A18CEEC" w14:textId="77777777" w:rsidR="00B27092" w:rsidRDefault="00B27092" w:rsidP="00556DE7">
      <w:pPr>
        <w:jc w:val="both"/>
        <w:rPr>
          <w:sz w:val="24"/>
        </w:rPr>
      </w:pPr>
    </w:p>
    <w:p w14:paraId="2B32B1D4" w14:textId="1D0C959C" w:rsidR="00ED63EC" w:rsidRDefault="00ED63EC" w:rsidP="00C237D4">
      <w:pPr>
        <w:pStyle w:val="Heading4"/>
        <w:ind w:firstLine="0"/>
      </w:pPr>
      <w:r>
        <w:lastRenderedPageBreak/>
        <w:t>7.01</w:t>
      </w:r>
      <w:r>
        <w:tab/>
        <w:t xml:space="preserve">Limitations to </w:t>
      </w:r>
      <w:r w:rsidR="005A0D63">
        <w:t>GT Pathways</w:t>
      </w:r>
    </w:p>
    <w:p w14:paraId="002E83C9" w14:textId="77777777" w:rsidR="00ED63EC" w:rsidRDefault="00ED63EC" w:rsidP="00556DE7">
      <w:pPr>
        <w:jc w:val="both"/>
        <w:rPr>
          <w:sz w:val="24"/>
        </w:rPr>
      </w:pPr>
    </w:p>
    <w:p w14:paraId="64C71849" w14:textId="3E113A4D" w:rsidR="00556DE7" w:rsidRDefault="00556DE7" w:rsidP="00556DE7">
      <w:pPr>
        <w:jc w:val="both"/>
        <w:rPr>
          <w:sz w:val="24"/>
          <w:highlight w:val="yellow"/>
        </w:rPr>
      </w:pPr>
      <w:r w:rsidRPr="003E4E6D">
        <w:rPr>
          <w:sz w:val="24"/>
        </w:rPr>
        <w:t xml:space="preserve">Students and </w:t>
      </w:r>
      <w:r w:rsidR="0058720B">
        <w:rPr>
          <w:sz w:val="24"/>
        </w:rPr>
        <w:t xml:space="preserve">academic </w:t>
      </w:r>
      <w:r w:rsidRPr="003E4E6D">
        <w:rPr>
          <w:sz w:val="24"/>
        </w:rPr>
        <w:t>advisors should not</w:t>
      </w:r>
      <w:r>
        <w:rPr>
          <w:sz w:val="24"/>
        </w:rPr>
        <w:t>e that not all of a degree</w:t>
      </w:r>
      <w:r w:rsidRPr="003E4E6D">
        <w:rPr>
          <w:sz w:val="24"/>
        </w:rPr>
        <w:t xml:space="preserve">’s general education courses may be </w:t>
      </w:r>
      <w:r w:rsidR="005A0D63">
        <w:rPr>
          <w:sz w:val="24"/>
        </w:rPr>
        <w:t>GT Pathways</w:t>
      </w:r>
      <w:r w:rsidRPr="003E4E6D">
        <w:rPr>
          <w:sz w:val="24"/>
        </w:rPr>
        <w:t xml:space="preserve"> approved. Courses that are </w:t>
      </w:r>
      <w:r w:rsidR="005A0D63">
        <w:rPr>
          <w:sz w:val="24"/>
        </w:rPr>
        <w:t>GT Pathways</w:t>
      </w:r>
      <w:r w:rsidRPr="003E4E6D">
        <w:rPr>
          <w:sz w:val="24"/>
        </w:rPr>
        <w:t xml:space="preserve"> approved are designated as such in each institution’s Course Catalog</w:t>
      </w:r>
      <w:r w:rsidRPr="008A2CA2">
        <w:rPr>
          <w:sz w:val="24"/>
        </w:rPr>
        <w:t xml:space="preserve">. Generally speaking, as long as a student does not take more general education courses than are required for </w:t>
      </w:r>
      <w:r w:rsidR="00266E0E">
        <w:rPr>
          <w:sz w:val="24"/>
        </w:rPr>
        <w:t>his or her degree or change his or her</w:t>
      </w:r>
      <w:r w:rsidRPr="008A2CA2">
        <w:rPr>
          <w:sz w:val="24"/>
        </w:rPr>
        <w:t xml:space="preserve"> major, then </w:t>
      </w:r>
      <w:r w:rsidR="005A0D63">
        <w:rPr>
          <w:sz w:val="24"/>
        </w:rPr>
        <w:t>GT Pathways</w:t>
      </w:r>
      <w:r w:rsidRPr="008A2CA2">
        <w:rPr>
          <w:sz w:val="24"/>
        </w:rPr>
        <w:t xml:space="preserve"> courses completed at one public or participating private institution with a C- or better shall be applied to the degree’s general education requirements or the requirements of the declared major a</w:t>
      </w:r>
      <w:r w:rsidR="00266E0E">
        <w:rPr>
          <w:sz w:val="24"/>
        </w:rPr>
        <w:t>t the receiving institution,</w:t>
      </w:r>
      <w:r w:rsidRPr="008A2CA2">
        <w:rPr>
          <w:sz w:val="24"/>
        </w:rPr>
        <w:t xml:space="preserve"> given that the degree’s general education core contain</w:t>
      </w:r>
      <w:r w:rsidR="00B64153" w:rsidRPr="008A2CA2">
        <w:rPr>
          <w:sz w:val="24"/>
        </w:rPr>
        <w:t>s</w:t>
      </w:r>
      <w:r w:rsidRPr="008A2CA2">
        <w:rPr>
          <w:sz w:val="24"/>
        </w:rPr>
        <w:t xml:space="preserve"> </w:t>
      </w:r>
      <w:r w:rsidR="005A0D63">
        <w:rPr>
          <w:sz w:val="24"/>
        </w:rPr>
        <w:t>GT Pathways</w:t>
      </w:r>
      <w:r w:rsidRPr="008A2CA2">
        <w:rPr>
          <w:sz w:val="24"/>
        </w:rPr>
        <w:t xml:space="preserve"> courses. These limitations are explained below in more detail. </w:t>
      </w:r>
    </w:p>
    <w:p w14:paraId="0425E2A9" w14:textId="77777777" w:rsidR="00E06C7D" w:rsidRPr="003E4E6D" w:rsidRDefault="00E06C7D" w:rsidP="00B548DB">
      <w:pPr>
        <w:jc w:val="both"/>
        <w:rPr>
          <w:sz w:val="24"/>
        </w:rPr>
      </w:pPr>
    </w:p>
    <w:p w14:paraId="3C752478" w14:textId="35F67C55" w:rsidR="00E06C7D" w:rsidRPr="00A3534F" w:rsidRDefault="00E06C7D" w:rsidP="00C237D4">
      <w:pPr>
        <w:pStyle w:val="Heading5"/>
      </w:pPr>
      <w:r w:rsidRPr="00A3534F">
        <w:t>7.01</w:t>
      </w:r>
      <w:r w:rsidR="00ED63EC" w:rsidRPr="00A3534F">
        <w:t>.01</w:t>
      </w:r>
      <w:r w:rsidRPr="00A3534F">
        <w:t xml:space="preserve"> Limitation</w:t>
      </w:r>
      <w:r w:rsidR="00266E0E" w:rsidRPr="00A3534F">
        <w:t xml:space="preserve"> #1: </w:t>
      </w:r>
      <w:r w:rsidR="007226AB" w:rsidRPr="00A3534F">
        <w:t xml:space="preserve">Not All Degrees Contain the </w:t>
      </w:r>
      <w:r w:rsidR="005A0D63">
        <w:t>GT Pathways</w:t>
      </w:r>
      <w:r w:rsidR="007226AB" w:rsidRPr="00A3534F">
        <w:t xml:space="preserve"> Curriculum</w:t>
      </w:r>
      <w:r w:rsidR="0061023F" w:rsidRPr="00A3534F">
        <w:t>.</w:t>
      </w:r>
    </w:p>
    <w:p w14:paraId="7504D679" w14:textId="77777777" w:rsidR="007226AB" w:rsidRDefault="007226AB" w:rsidP="005D5797">
      <w:pPr>
        <w:widowControl/>
        <w:ind w:left="547"/>
        <w:jc w:val="both"/>
        <w:rPr>
          <w:sz w:val="24"/>
        </w:rPr>
      </w:pPr>
    </w:p>
    <w:p w14:paraId="02899CD1" w14:textId="76FC22DA" w:rsidR="001D5D78" w:rsidRDefault="00E80BF8" w:rsidP="00C237D4">
      <w:pPr>
        <w:widowControl/>
        <w:ind w:left="720"/>
        <w:jc w:val="both"/>
        <w:rPr>
          <w:sz w:val="24"/>
        </w:rPr>
      </w:pPr>
      <w:r>
        <w:rPr>
          <w:sz w:val="24"/>
        </w:rPr>
        <w:t xml:space="preserve">Some degrees </w:t>
      </w:r>
      <w:r w:rsidR="00873AB9">
        <w:rPr>
          <w:sz w:val="24"/>
        </w:rPr>
        <w:t xml:space="preserve">do not contain </w:t>
      </w:r>
      <w:r>
        <w:rPr>
          <w:sz w:val="24"/>
        </w:rPr>
        <w:t xml:space="preserve">the </w:t>
      </w:r>
      <w:r w:rsidR="005A0D63">
        <w:rPr>
          <w:sz w:val="24"/>
        </w:rPr>
        <w:t>GT Pathways</w:t>
      </w:r>
      <w:r>
        <w:rPr>
          <w:sz w:val="24"/>
        </w:rPr>
        <w:t xml:space="preserve"> curriculum</w:t>
      </w:r>
      <w:r w:rsidR="00873AB9">
        <w:rPr>
          <w:sz w:val="24"/>
        </w:rPr>
        <w:t xml:space="preserve"> </w:t>
      </w:r>
      <w:r w:rsidR="00F84FF9">
        <w:rPr>
          <w:sz w:val="24"/>
        </w:rPr>
        <w:t>in whole or in part.</w:t>
      </w:r>
      <w:r w:rsidR="00F273BA" w:rsidRPr="00F273BA">
        <w:rPr>
          <w:sz w:val="24"/>
        </w:rPr>
        <w:t xml:space="preserve">  </w:t>
      </w:r>
      <w:r w:rsidR="00F84FF9">
        <w:rPr>
          <w:sz w:val="24"/>
        </w:rPr>
        <w:t xml:space="preserve">These degrees have waivers from the Commission not to have to include </w:t>
      </w:r>
      <w:r w:rsidR="005A0D63">
        <w:rPr>
          <w:sz w:val="24"/>
        </w:rPr>
        <w:t>GT Pathways</w:t>
      </w:r>
      <w:r w:rsidR="00F84FF9">
        <w:rPr>
          <w:sz w:val="24"/>
        </w:rPr>
        <w:t xml:space="preserve"> in their general education cores.</w:t>
      </w:r>
      <w:r w:rsidR="00F84FF9" w:rsidRPr="00B754D1">
        <w:rPr>
          <w:rStyle w:val="FootnoteReference"/>
          <w:sz w:val="24"/>
          <w:vertAlign w:val="superscript"/>
        </w:rPr>
        <w:footnoteReference w:id="22"/>
      </w:r>
      <w:r w:rsidR="00F84FF9">
        <w:t xml:space="preserve"> </w:t>
      </w:r>
      <w:r w:rsidR="00F84FF9">
        <w:rPr>
          <w:sz w:val="24"/>
        </w:rPr>
        <w:t xml:space="preserve"> </w:t>
      </w:r>
      <w:r w:rsidR="00726924">
        <w:rPr>
          <w:sz w:val="24"/>
        </w:rPr>
        <w:t xml:space="preserve">Waivers </w:t>
      </w:r>
      <w:r w:rsidR="009126F3">
        <w:rPr>
          <w:sz w:val="24"/>
        </w:rPr>
        <w:t xml:space="preserve">are indicated within the Department’s </w:t>
      </w:r>
      <w:r w:rsidR="00270B63">
        <w:rPr>
          <w:sz w:val="24"/>
        </w:rPr>
        <w:t>D</w:t>
      </w:r>
      <w:r w:rsidR="009126F3">
        <w:rPr>
          <w:sz w:val="24"/>
        </w:rPr>
        <w:t xml:space="preserve">egrees </w:t>
      </w:r>
      <w:r w:rsidR="00270B63">
        <w:rPr>
          <w:sz w:val="24"/>
        </w:rPr>
        <w:t>&amp;</w:t>
      </w:r>
      <w:r w:rsidR="009126F3">
        <w:rPr>
          <w:sz w:val="24"/>
        </w:rPr>
        <w:t xml:space="preserve"> </w:t>
      </w:r>
      <w:r w:rsidR="00270B63">
        <w:rPr>
          <w:sz w:val="24"/>
        </w:rPr>
        <w:t>C</w:t>
      </w:r>
      <w:r w:rsidR="009126F3">
        <w:rPr>
          <w:sz w:val="24"/>
        </w:rPr>
        <w:t>ertificates database</w:t>
      </w:r>
      <w:r w:rsidR="000211E3">
        <w:rPr>
          <w:sz w:val="24"/>
        </w:rPr>
        <w:t xml:space="preserve"> available on the Department’s </w:t>
      </w:r>
      <w:ins w:id="73" w:author="Brad Griffith" w:date="2026-08-24T13:05:00Z" w16du:dateUtc="2026-08-24T19:05:00Z">
        <w:r w:rsidR="003B50DC">
          <w:rPr>
            <w:sz w:val="24"/>
          </w:rPr>
          <w:fldChar w:fldCharType="begin"/>
        </w:r>
        <w:r w:rsidR="003B50DC">
          <w:rPr>
            <w:sz w:val="24"/>
          </w:rPr>
          <w:instrText>HYPERLINK "https://highered.colorado.gov/Data/Degrees.aspx"</w:instrText>
        </w:r>
        <w:r w:rsidR="003B50DC">
          <w:rPr>
            <w:sz w:val="24"/>
          </w:rPr>
        </w:r>
        <w:r w:rsidR="003B50DC">
          <w:rPr>
            <w:sz w:val="24"/>
          </w:rPr>
          <w:fldChar w:fldCharType="separate"/>
        </w:r>
        <w:r w:rsidR="000211E3" w:rsidRPr="003B50DC">
          <w:rPr>
            <w:rStyle w:val="Hyperlink"/>
            <w:sz w:val="24"/>
          </w:rPr>
          <w:t>website</w:t>
        </w:r>
        <w:r w:rsidR="003B50DC">
          <w:rPr>
            <w:sz w:val="24"/>
          </w:rPr>
          <w:fldChar w:fldCharType="end"/>
        </w:r>
      </w:ins>
      <w:r w:rsidR="009126F3">
        <w:rPr>
          <w:sz w:val="24"/>
        </w:rPr>
        <w:t xml:space="preserve">. </w:t>
      </w:r>
      <w:r w:rsidR="00F273BA" w:rsidRPr="00F273BA">
        <w:rPr>
          <w:sz w:val="24"/>
        </w:rPr>
        <w:t>It sho</w:t>
      </w:r>
      <w:r w:rsidR="00F84FF9">
        <w:rPr>
          <w:sz w:val="24"/>
        </w:rPr>
        <w:t>uld be noted that although the</w:t>
      </w:r>
      <w:r w:rsidR="00F273BA" w:rsidRPr="00F273BA">
        <w:rPr>
          <w:sz w:val="24"/>
        </w:rPr>
        <w:t xml:space="preserve"> general education cores </w:t>
      </w:r>
      <w:r w:rsidR="00F84FF9">
        <w:rPr>
          <w:sz w:val="24"/>
        </w:rPr>
        <w:t>of these degrees</w:t>
      </w:r>
      <w:r w:rsidR="007226AB">
        <w:rPr>
          <w:sz w:val="24"/>
        </w:rPr>
        <w:t xml:space="preserve"> </w:t>
      </w:r>
      <w:r w:rsidR="00F273BA" w:rsidRPr="00F273BA">
        <w:rPr>
          <w:sz w:val="24"/>
        </w:rPr>
        <w:t xml:space="preserve">do not contain the </w:t>
      </w:r>
      <w:r w:rsidR="005A0D63">
        <w:rPr>
          <w:sz w:val="24"/>
        </w:rPr>
        <w:t>GT Pathways</w:t>
      </w:r>
      <w:r w:rsidR="00F273BA" w:rsidRPr="00F273BA">
        <w:rPr>
          <w:sz w:val="24"/>
        </w:rPr>
        <w:t xml:space="preserve"> curriculum, they are </w:t>
      </w:r>
      <w:r w:rsidR="00F84FF9">
        <w:rPr>
          <w:sz w:val="24"/>
        </w:rPr>
        <w:t xml:space="preserve">still </w:t>
      </w:r>
      <w:r w:rsidR="00F273BA" w:rsidRPr="00F273BA">
        <w:rPr>
          <w:sz w:val="24"/>
        </w:rPr>
        <w:t xml:space="preserve">in line with the </w:t>
      </w:r>
      <w:r w:rsidR="00F84FF9">
        <w:rPr>
          <w:sz w:val="24"/>
        </w:rPr>
        <w:t xml:space="preserve">general education course guidelines </w:t>
      </w:r>
      <w:bookmarkStart w:id="74" w:name="_Hlk6824709"/>
      <w:r w:rsidR="00F84FF9">
        <w:rPr>
          <w:sz w:val="24"/>
        </w:rPr>
        <w:t>in</w:t>
      </w:r>
      <w:r w:rsidR="00F273BA" w:rsidRPr="00F273BA">
        <w:rPr>
          <w:sz w:val="24"/>
        </w:rPr>
        <w:t xml:space="preserve"> §23-1-125(3), C.R.S. </w:t>
      </w:r>
      <w:bookmarkEnd w:id="74"/>
      <w:r w:rsidR="00F273BA" w:rsidRPr="00F273BA">
        <w:rPr>
          <w:sz w:val="24"/>
        </w:rPr>
        <w:t>That is, they are “…designed to ensure that students demonstrate competency in reading, critical thinking, written communication, mathematics, and technology”</w:t>
      </w:r>
      <w:r w:rsidR="006B0C27">
        <w:rPr>
          <w:sz w:val="24"/>
        </w:rPr>
        <w:t>.</w:t>
      </w:r>
      <w:r w:rsidR="00F273BA" w:rsidRPr="00F273BA">
        <w:rPr>
          <w:sz w:val="24"/>
        </w:rPr>
        <w:t xml:space="preserve"> It is also important to note that institutions are still required to accept </w:t>
      </w:r>
      <w:r w:rsidR="005A0D63">
        <w:rPr>
          <w:sz w:val="24"/>
        </w:rPr>
        <w:t>GT Pathways</w:t>
      </w:r>
      <w:r w:rsidR="00F273BA" w:rsidRPr="00F273BA">
        <w:rPr>
          <w:sz w:val="24"/>
        </w:rPr>
        <w:t xml:space="preserve"> courses in transfer </w:t>
      </w:r>
      <w:r w:rsidR="00873AB9">
        <w:rPr>
          <w:sz w:val="24"/>
        </w:rPr>
        <w:t xml:space="preserve">and apply the credit </w:t>
      </w:r>
      <w:r w:rsidR="00F273BA" w:rsidRPr="00F273BA">
        <w:rPr>
          <w:sz w:val="24"/>
        </w:rPr>
        <w:t xml:space="preserve">when these degrees contain </w:t>
      </w:r>
      <w:r w:rsidR="005A0D63">
        <w:rPr>
          <w:sz w:val="24"/>
        </w:rPr>
        <w:t>GT Pathways</w:t>
      </w:r>
      <w:r w:rsidR="00F273BA" w:rsidRPr="00F273BA">
        <w:rPr>
          <w:sz w:val="24"/>
        </w:rPr>
        <w:t xml:space="preserve"> courses in their general education cores.</w:t>
      </w:r>
      <w:r>
        <w:rPr>
          <w:sz w:val="24"/>
        </w:rPr>
        <w:t xml:space="preserve"> </w:t>
      </w:r>
    </w:p>
    <w:p w14:paraId="5D1C2F22" w14:textId="77777777" w:rsidR="001D5D78" w:rsidRDefault="001D5D78" w:rsidP="00C237D4">
      <w:pPr>
        <w:widowControl/>
        <w:ind w:left="720"/>
        <w:jc w:val="both"/>
        <w:rPr>
          <w:sz w:val="24"/>
        </w:rPr>
      </w:pPr>
    </w:p>
    <w:p w14:paraId="701CFA7A" w14:textId="77777777" w:rsidR="001D5D78" w:rsidRDefault="001D5D78" w:rsidP="001D5D78">
      <w:pPr>
        <w:widowControl/>
        <w:ind w:left="720"/>
        <w:jc w:val="both"/>
        <w:rPr>
          <w:sz w:val="24"/>
        </w:rPr>
      </w:pPr>
      <w:commentRangeStart w:id="75"/>
      <w:r w:rsidRPr="00502557">
        <w:rPr>
          <w:sz w:val="24"/>
        </w:rPr>
        <w:t xml:space="preserve">Applied science degrees follow different general education structures than traditional liberal arts and sciences programs. Associate of Applied Science (A.A.S.) degrees frequently do not include the full 31‑credit </w:t>
      </w:r>
      <w:r>
        <w:rPr>
          <w:sz w:val="24"/>
        </w:rPr>
        <w:t>GT Pathways</w:t>
      </w:r>
      <w:r w:rsidRPr="00502557">
        <w:rPr>
          <w:sz w:val="24"/>
        </w:rPr>
        <w:t xml:space="preserve"> curriculum. In these cases, students who continue into a Bachelor of Applied Science (B.A.S.) program must either complete the remaining </w:t>
      </w:r>
      <w:r>
        <w:rPr>
          <w:sz w:val="24"/>
        </w:rPr>
        <w:t>GT Pathways</w:t>
      </w:r>
      <w:r w:rsidRPr="00502557">
        <w:rPr>
          <w:sz w:val="24"/>
        </w:rPr>
        <w:t xml:space="preserve"> requirements as part of the B.A.S. degree or the institution must obtain a waiver from the Commission under §23‑1‑125(3), C.R.S.</w:t>
      </w:r>
    </w:p>
    <w:p w14:paraId="22C1FEBA" w14:textId="77777777" w:rsidR="001D5D78" w:rsidRPr="00502557" w:rsidRDefault="001D5D78" w:rsidP="001D5D78">
      <w:pPr>
        <w:widowControl/>
        <w:ind w:left="720"/>
        <w:jc w:val="both"/>
        <w:rPr>
          <w:sz w:val="24"/>
        </w:rPr>
      </w:pPr>
      <w:commentRangeStart w:id="76"/>
      <w:commentRangeStart w:id="77"/>
      <w:commentRangeEnd w:id="76"/>
      <w:r w:rsidRPr="00502557">
        <w:rPr>
          <w:rStyle w:val="CommentReference"/>
          <w:sz w:val="24"/>
          <w:szCs w:val="24"/>
        </w:rPr>
        <w:commentReference w:id="76"/>
      </w:r>
      <w:commentRangeEnd w:id="77"/>
      <w:r w:rsidR="00502557" w:rsidRPr="00502557">
        <w:rPr>
          <w:rStyle w:val="CommentReference"/>
          <w:sz w:val="24"/>
          <w:szCs w:val="24"/>
        </w:rPr>
        <w:commentReference w:id="77"/>
      </w:r>
    </w:p>
    <w:p w14:paraId="0755E856" w14:textId="77777777" w:rsidR="001D5D78" w:rsidRDefault="001D5D78" w:rsidP="001D5D78">
      <w:pPr>
        <w:widowControl/>
        <w:ind w:left="720"/>
        <w:jc w:val="both"/>
        <w:rPr>
          <w:sz w:val="24"/>
        </w:rPr>
      </w:pPr>
      <w:r w:rsidRPr="00502557">
        <w:rPr>
          <w:sz w:val="24"/>
        </w:rPr>
        <w:t xml:space="preserve">B.A.S. degrees are required to include the full 31‑credit </w:t>
      </w:r>
      <w:r>
        <w:rPr>
          <w:sz w:val="24"/>
        </w:rPr>
        <w:t>GT Pathways</w:t>
      </w:r>
      <w:r w:rsidRPr="00502557">
        <w:rPr>
          <w:sz w:val="24"/>
        </w:rPr>
        <w:t xml:space="preserve"> curriculum unless the Commission grants a waiver. The Commission will automatically grant waivers for B.A.S. programs that are technical in nature and do not share an equivalent Bachelor of Arts (B.A.) or Bachelor of Science (B.S.) program at the institution. When a B.A.S. degree overlaps with an existing B.A. or B.S. program (e.g., Elementary Education), the institution must submit a formal waiver request demonstrating that the program meets Colorado’s core course requirements in §23‑1‑125(3), C.R.S.</w:t>
      </w:r>
      <w:commentRangeEnd w:id="75"/>
      <w:r w:rsidR="00A74832">
        <w:rPr>
          <w:rStyle w:val="CommentReference"/>
          <w:sz w:val="24"/>
          <w:szCs w:val="24"/>
        </w:rPr>
        <w:commentReference w:id="75"/>
      </w:r>
    </w:p>
    <w:p w14:paraId="4160AB4F" w14:textId="77777777" w:rsidR="001D5D78" w:rsidRDefault="001D5D78" w:rsidP="00C237D4">
      <w:pPr>
        <w:widowControl/>
        <w:ind w:left="720"/>
        <w:jc w:val="both"/>
        <w:rPr>
          <w:sz w:val="24"/>
        </w:rPr>
      </w:pPr>
    </w:p>
    <w:p w14:paraId="442FBE85" w14:textId="77777777" w:rsidR="001D5D78" w:rsidRDefault="001D5D78" w:rsidP="00C237D4">
      <w:pPr>
        <w:widowControl/>
        <w:ind w:left="720"/>
        <w:jc w:val="both"/>
        <w:rPr>
          <w:sz w:val="24"/>
        </w:rPr>
      </w:pPr>
    </w:p>
    <w:p w14:paraId="55A4D9B7" w14:textId="490EB878" w:rsidR="005F5E41" w:rsidRDefault="00837339" w:rsidP="00C237D4">
      <w:pPr>
        <w:widowControl/>
        <w:ind w:left="720"/>
        <w:jc w:val="both"/>
        <w:rPr>
          <w:sz w:val="24"/>
        </w:rPr>
      </w:pPr>
      <w:r>
        <w:rPr>
          <w:sz w:val="24"/>
        </w:rPr>
        <w:t>Since</w:t>
      </w:r>
      <w:r w:rsidR="005F5E41">
        <w:rPr>
          <w:sz w:val="24"/>
        </w:rPr>
        <w:t xml:space="preserve"> not every degree contains the </w:t>
      </w:r>
      <w:r w:rsidR="005A0D63">
        <w:rPr>
          <w:sz w:val="24"/>
        </w:rPr>
        <w:t>GT Pathways</w:t>
      </w:r>
      <w:r w:rsidR="005F5E41">
        <w:rPr>
          <w:sz w:val="24"/>
        </w:rPr>
        <w:t xml:space="preserve"> curriculum</w:t>
      </w:r>
      <w:r>
        <w:rPr>
          <w:sz w:val="24"/>
        </w:rPr>
        <w:t>, th</w:t>
      </w:r>
      <w:r w:rsidR="005F5E41">
        <w:rPr>
          <w:sz w:val="24"/>
        </w:rPr>
        <w:t>is has several implications for students who will, or believe they may, transfer:</w:t>
      </w:r>
    </w:p>
    <w:p w14:paraId="304121C4" w14:textId="77777777" w:rsidR="005F5E41" w:rsidRDefault="005F5E41" w:rsidP="005F5E41">
      <w:pPr>
        <w:widowControl/>
        <w:jc w:val="both"/>
        <w:rPr>
          <w:sz w:val="24"/>
        </w:rPr>
      </w:pPr>
    </w:p>
    <w:p w14:paraId="4DB91F57" w14:textId="54C7B693" w:rsidR="00B548DB" w:rsidRDefault="00F84FF9" w:rsidP="005D5797">
      <w:pPr>
        <w:pStyle w:val="ListParagraph"/>
        <w:numPr>
          <w:ilvl w:val="0"/>
          <w:numId w:val="22"/>
        </w:numPr>
        <w:ind w:left="1080"/>
        <w:jc w:val="both"/>
      </w:pPr>
      <w:r>
        <w:lastRenderedPageBreak/>
        <w:t xml:space="preserve">The </w:t>
      </w:r>
      <w:r w:rsidR="005A0D63">
        <w:t>GT Pathways</w:t>
      </w:r>
      <w:r>
        <w:t xml:space="preserve"> curriculum will satisfy at least 31 credits of general education requirements in most degrees, but not all degrees.</w:t>
      </w:r>
      <w:r w:rsidR="00B548DB">
        <w:t xml:space="preserve"> </w:t>
      </w:r>
    </w:p>
    <w:p w14:paraId="51F41CDA" w14:textId="366D8F82" w:rsidR="005F5E41" w:rsidRDefault="005F5E41" w:rsidP="005D5797">
      <w:pPr>
        <w:pStyle w:val="ListParagraph"/>
        <w:numPr>
          <w:ilvl w:val="0"/>
          <w:numId w:val="22"/>
        </w:numPr>
        <w:ind w:left="1080"/>
        <w:jc w:val="both"/>
      </w:pPr>
      <w:r>
        <w:t xml:space="preserve">If the </w:t>
      </w:r>
      <w:r w:rsidR="00B548DB">
        <w:t xml:space="preserve">bachelor’s </w:t>
      </w:r>
      <w:r>
        <w:t xml:space="preserve">degree </w:t>
      </w:r>
      <w:r w:rsidR="00B548DB">
        <w:t xml:space="preserve">into which the student intends to transfer </w:t>
      </w:r>
      <w:r>
        <w:t>contains t</w:t>
      </w:r>
      <w:r w:rsidR="00B548DB">
        <w:t xml:space="preserve">he </w:t>
      </w:r>
      <w:r w:rsidR="005A0D63">
        <w:t>GT Pathways</w:t>
      </w:r>
      <w:r w:rsidR="00B548DB">
        <w:t xml:space="preserve"> curriculum, or an</w:t>
      </w:r>
      <w:r>
        <w:t xml:space="preserve"> </w:t>
      </w:r>
      <w:r w:rsidR="002E0588">
        <w:t xml:space="preserve">academic </w:t>
      </w:r>
      <w:r>
        <w:t xml:space="preserve">advisor </w:t>
      </w:r>
      <w:r w:rsidR="00B548DB">
        <w:t xml:space="preserve">for that degree affirms that </w:t>
      </w:r>
      <w:r>
        <w:t xml:space="preserve">the student’s </w:t>
      </w:r>
      <w:r w:rsidR="005A0D63">
        <w:t>GT Pathways</w:t>
      </w:r>
      <w:r>
        <w:t xml:space="preserve"> courses </w:t>
      </w:r>
      <w:r w:rsidR="00B548DB">
        <w:t>will apply</w:t>
      </w:r>
      <w:r>
        <w:t xml:space="preserve"> to </w:t>
      </w:r>
      <w:r w:rsidR="00B548DB">
        <w:t>major or elective</w:t>
      </w:r>
      <w:r>
        <w:t xml:space="preserve"> requirements, then </w:t>
      </w:r>
      <w:r w:rsidR="005A0D63">
        <w:t>GT Pathways</w:t>
      </w:r>
      <w:r>
        <w:t xml:space="preserve"> </w:t>
      </w:r>
      <w:r w:rsidR="009B2393">
        <w:t>courses are</w:t>
      </w:r>
      <w:r>
        <w:t xml:space="preserve"> a good choice for that student.</w:t>
      </w:r>
    </w:p>
    <w:p w14:paraId="1D03C5A4" w14:textId="0EC8AB19" w:rsidR="005F5E41" w:rsidRDefault="005F5E41" w:rsidP="005D5797">
      <w:pPr>
        <w:pStyle w:val="ListParagraph"/>
        <w:numPr>
          <w:ilvl w:val="0"/>
          <w:numId w:val="22"/>
        </w:numPr>
        <w:ind w:left="1080"/>
        <w:jc w:val="both"/>
      </w:pPr>
      <w:r>
        <w:t xml:space="preserve">If the degree does not contain the </w:t>
      </w:r>
      <w:r w:rsidR="005A0D63">
        <w:t>GT Pathways</w:t>
      </w:r>
      <w:r>
        <w:t xml:space="preserve"> curriculum, and the </w:t>
      </w:r>
      <w:r w:rsidR="002E0588">
        <w:t xml:space="preserve">academic </w:t>
      </w:r>
      <w:r>
        <w:t xml:space="preserve">advisor indicates that none or few </w:t>
      </w:r>
      <w:r w:rsidR="005A0D63">
        <w:t>GT Pathways</w:t>
      </w:r>
      <w:r>
        <w:t xml:space="preserve"> courses will apply to the degree requirements, then the student </w:t>
      </w:r>
      <w:r w:rsidR="00B548DB">
        <w:t xml:space="preserve">should be advised that, although all coursework will </w:t>
      </w:r>
      <w:r w:rsidR="00B548DB" w:rsidRPr="005D5797">
        <w:rPr>
          <w:i/>
        </w:rPr>
        <w:t>transfer</w:t>
      </w:r>
      <w:r w:rsidR="00B548DB">
        <w:t xml:space="preserve">, it may not </w:t>
      </w:r>
      <w:r w:rsidR="00B548DB" w:rsidRPr="005D5797">
        <w:rPr>
          <w:i/>
        </w:rPr>
        <w:t>apply</w:t>
      </w:r>
      <w:r w:rsidR="00B548DB">
        <w:t xml:space="preserve"> so it won’t get the student closer to completing the bach</w:t>
      </w:r>
      <w:r w:rsidR="002E54FE">
        <w:t>elor’s degree. Early transfer may be</w:t>
      </w:r>
      <w:r w:rsidR="00B548DB">
        <w:t xml:space="preserve"> a good option in these instances.</w:t>
      </w:r>
    </w:p>
    <w:p w14:paraId="0FC8F1E0" w14:textId="77777777" w:rsidR="007226AB" w:rsidRDefault="007226AB" w:rsidP="00C1414D">
      <w:pPr>
        <w:widowControl/>
        <w:jc w:val="both"/>
        <w:rPr>
          <w:sz w:val="24"/>
        </w:rPr>
      </w:pPr>
    </w:p>
    <w:p w14:paraId="76363BFF" w14:textId="21E6584F" w:rsidR="00AA1117" w:rsidRPr="00A3534F" w:rsidRDefault="0050493B" w:rsidP="00C237D4">
      <w:pPr>
        <w:pStyle w:val="Heading5"/>
      </w:pPr>
      <w:r w:rsidRPr="00A3534F">
        <w:t>7.</w:t>
      </w:r>
      <w:r w:rsidR="00ED63EC" w:rsidRPr="00A3534F">
        <w:t>01.</w:t>
      </w:r>
      <w:r w:rsidRPr="00A3534F">
        <w:t>0</w:t>
      </w:r>
      <w:r w:rsidR="00D441D8" w:rsidRPr="00A3534F">
        <w:t>2</w:t>
      </w:r>
      <w:r w:rsidRPr="00A3534F">
        <w:t xml:space="preserve"> </w:t>
      </w:r>
      <w:r w:rsidR="005D5797" w:rsidRPr="00A3534F">
        <w:t>L</w:t>
      </w:r>
      <w:r w:rsidR="00AA1117" w:rsidRPr="00A3534F">
        <w:t>imitation</w:t>
      </w:r>
      <w:r w:rsidR="00ED63EC" w:rsidRPr="00A3534F">
        <w:t xml:space="preserve"> #2: Similarly Named Courses May Not Be Equivalent</w:t>
      </w:r>
      <w:r w:rsidR="0061023F" w:rsidRPr="00A3534F">
        <w:t>.</w:t>
      </w:r>
    </w:p>
    <w:p w14:paraId="19A88D7D" w14:textId="77777777" w:rsidR="00AA1117" w:rsidRPr="0058720B" w:rsidRDefault="00AA1117" w:rsidP="005D5797">
      <w:pPr>
        <w:widowControl/>
        <w:ind w:left="547"/>
        <w:jc w:val="both"/>
        <w:rPr>
          <w:sz w:val="24"/>
        </w:rPr>
      </w:pPr>
    </w:p>
    <w:p w14:paraId="6F2EC858" w14:textId="178EF570" w:rsidR="00135679" w:rsidRDefault="00566D46" w:rsidP="001707CB">
      <w:pPr>
        <w:widowControl/>
        <w:ind w:left="720"/>
        <w:jc w:val="both"/>
        <w:rPr>
          <w:sz w:val="24"/>
        </w:rPr>
      </w:pPr>
      <w:r w:rsidRPr="00566D46">
        <w:rPr>
          <w:sz w:val="24"/>
        </w:rPr>
        <w:t xml:space="preserve">It is important to note that </w:t>
      </w:r>
      <w:r w:rsidR="005A0D63">
        <w:rPr>
          <w:sz w:val="24"/>
        </w:rPr>
        <w:t>GT Pathways</w:t>
      </w:r>
      <w:r w:rsidRPr="00566D46">
        <w:rPr>
          <w:sz w:val="24"/>
        </w:rPr>
        <w:t xml:space="preserve"> courses are not based on course equivalencies but meet content and competency criteria. </w:t>
      </w:r>
      <w:r w:rsidR="00FD30F7" w:rsidRPr="00566D46">
        <w:rPr>
          <w:sz w:val="24"/>
        </w:rPr>
        <w:t>Same</w:t>
      </w:r>
      <w:r w:rsidR="00FD30F7" w:rsidRPr="0058720B">
        <w:rPr>
          <w:sz w:val="24"/>
        </w:rPr>
        <w:t xml:space="preserve"> or similarly-named </w:t>
      </w:r>
      <w:r w:rsidR="005A0D63">
        <w:rPr>
          <w:sz w:val="24"/>
        </w:rPr>
        <w:t>GT Pathways</w:t>
      </w:r>
      <w:r w:rsidR="00FD30F7" w:rsidRPr="0058720B">
        <w:rPr>
          <w:sz w:val="24"/>
        </w:rPr>
        <w:t xml:space="preserve"> courses at different institutions are not guaranteed to be equivalent to one another. Students should not presume that because they took a </w:t>
      </w:r>
      <w:r w:rsidR="005A0D63">
        <w:rPr>
          <w:sz w:val="24"/>
        </w:rPr>
        <w:t>GT Pathways</w:t>
      </w:r>
      <w:r w:rsidR="00FD30F7" w:rsidRPr="0058720B">
        <w:rPr>
          <w:sz w:val="24"/>
        </w:rPr>
        <w:t xml:space="preserve"> course at one institution that the same or similarly-named </w:t>
      </w:r>
      <w:r w:rsidR="005A0D63">
        <w:rPr>
          <w:sz w:val="24"/>
        </w:rPr>
        <w:t>GT Pathways</w:t>
      </w:r>
      <w:r w:rsidR="00FD30F7" w:rsidRPr="0058720B">
        <w:rPr>
          <w:sz w:val="24"/>
        </w:rPr>
        <w:t xml:space="preserve"> course at a different institution contains the same material. This is important because receiving institutions will sometimes advise students to take a course at their institution that has the same or similar name to a course they previously took at a different institution. Institutions advise students to do this when it has been determined that the </w:t>
      </w:r>
      <w:r w:rsidR="00FD30F7" w:rsidRPr="000F6CFB">
        <w:rPr>
          <w:sz w:val="24"/>
        </w:rPr>
        <w:t xml:space="preserve">student’s previous coursework has not prepared them for subsequent coursework at the receiving institution. </w:t>
      </w:r>
      <w:r w:rsidR="007D1AC8">
        <w:rPr>
          <w:sz w:val="24"/>
        </w:rPr>
        <w:t>However, a</w:t>
      </w:r>
      <w:r w:rsidR="00FD30F7" w:rsidRPr="000F6CFB">
        <w:rPr>
          <w:sz w:val="24"/>
        </w:rPr>
        <w:t xml:space="preserve">ll </w:t>
      </w:r>
      <w:r w:rsidR="001D5D78">
        <w:rPr>
          <w:sz w:val="24"/>
        </w:rPr>
        <w:t xml:space="preserve">completed </w:t>
      </w:r>
      <w:r w:rsidR="005A0D63">
        <w:rPr>
          <w:sz w:val="24"/>
        </w:rPr>
        <w:t>GT Pathways</w:t>
      </w:r>
      <w:r w:rsidR="00FD30F7" w:rsidRPr="000F6CFB">
        <w:rPr>
          <w:sz w:val="24"/>
        </w:rPr>
        <w:t xml:space="preserve"> courses that</w:t>
      </w:r>
      <w:r w:rsidR="001D5D78">
        <w:rPr>
          <w:sz w:val="24"/>
        </w:rPr>
        <w:t xml:space="preserve"> satisfy the requirements of this policy shall still transfer and apply to the receiving institution’s applicable GT Pathways or general education requirements.</w:t>
      </w:r>
    </w:p>
    <w:p w14:paraId="62B84768" w14:textId="77777777" w:rsidR="003C3128" w:rsidRDefault="003C3128" w:rsidP="001707CB">
      <w:pPr>
        <w:widowControl/>
        <w:ind w:left="720"/>
        <w:jc w:val="both"/>
        <w:rPr>
          <w:sz w:val="24"/>
        </w:rPr>
      </w:pPr>
    </w:p>
    <w:p w14:paraId="7F561383" w14:textId="5B9F18F3" w:rsidR="005B3612" w:rsidRDefault="005B3612" w:rsidP="005B3612">
      <w:pPr>
        <w:widowControl/>
        <w:ind w:left="720"/>
        <w:jc w:val="both"/>
        <w:rPr>
          <w:sz w:val="24"/>
        </w:rPr>
      </w:pPr>
      <w:r>
        <w:rPr>
          <w:sz w:val="24"/>
        </w:rPr>
        <w:t>7.01.0</w:t>
      </w:r>
      <w:r w:rsidR="00A74832">
        <w:rPr>
          <w:sz w:val="24"/>
        </w:rPr>
        <w:t>3</w:t>
      </w:r>
      <w:r>
        <w:rPr>
          <w:sz w:val="24"/>
        </w:rPr>
        <w:t xml:space="preserve"> Limitation #4: </w:t>
      </w:r>
      <w:r w:rsidR="00536AF3">
        <w:rPr>
          <w:sz w:val="24"/>
        </w:rPr>
        <w:t>Application to Other Associate Degrees</w:t>
      </w:r>
    </w:p>
    <w:p w14:paraId="71364C33" w14:textId="77777777" w:rsidR="005B3612" w:rsidRDefault="005B3612" w:rsidP="005B3612">
      <w:pPr>
        <w:widowControl/>
        <w:ind w:left="720"/>
        <w:jc w:val="both"/>
        <w:rPr>
          <w:sz w:val="24"/>
        </w:rPr>
      </w:pPr>
    </w:p>
    <w:p w14:paraId="04ABB133" w14:textId="2F184FDF" w:rsidR="006A3E70" w:rsidRDefault="3D9BEC0A" w:rsidP="3D9BEC0A">
      <w:pPr>
        <w:widowControl/>
        <w:ind w:left="720"/>
        <w:jc w:val="both"/>
        <w:rPr>
          <w:ins w:id="78" w:author="Brad Griffith" w:date="2026-08-24T13:10:00Z" w16du:dateUtc="2026-08-24T19:10:00Z"/>
          <w:sz w:val="24"/>
        </w:rPr>
      </w:pPr>
      <w:del w:id="79" w:author="Brad Griffith" w:date="2026-08-24T13:10:00Z" w16du:dateUtc="2026-08-24T19:10:00Z">
        <w:r w:rsidRPr="3D9BEC0A" w:rsidDel="00432B96">
          <w:rPr>
            <w:sz w:val="24"/>
          </w:rPr>
          <w:delText xml:space="preserve">Other associate degrees such as the Associate of General Studies (AGS), the Associate of Engineering Science (AES), and the Associate of Fine Arts (AFA) may not be designated for statewide guaranteed transfer; instead, their transfer is governed by </w:delText>
        </w:r>
        <w:commentRangeStart w:id="80"/>
        <w:r w:rsidRPr="3D9BEC0A" w:rsidDel="00432B96">
          <w:rPr>
            <w:sz w:val="24"/>
          </w:rPr>
          <w:delText>program</w:delText>
        </w:r>
        <w:r w:rsidR="00CC692A" w:rsidDel="00432B96">
          <w:rPr>
            <w:sz w:val="24"/>
          </w:rPr>
          <w:delText>-</w:delText>
        </w:r>
        <w:r w:rsidRPr="3D9BEC0A" w:rsidDel="00432B96">
          <w:rPr>
            <w:sz w:val="24"/>
          </w:rPr>
          <w:delText xml:space="preserve">specific </w:delText>
        </w:r>
        <w:commentRangeEnd w:id="80"/>
        <w:r w:rsidR="001C1304" w:rsidRPr="3D9BEC0A" w:rsidDel="00432B96">
          <w:rPr>
            <w:rStyle w:val="CommentReference"/>
            <w:sz w:val="24"/>
            <w:szCs w:val="24"/>
          </w:rPr>
          <w:commentReference w:id="80"/>
        </w:r>
        <w:r w:rsidRPr="3D9BEC0A" w:rsidDel="00432B96">
          <w:rPr>
            <w:sz w:val="24"/>
          </w:rPr>
          <w:delText>or institutional agreements with receiving universities. </w:delText>
        </w:r>
      </w:del>
    </w:p>
    <w:p w14:paraId="3920C861" w14:textId="2355C21D" w:rsidR="006A3E70" w:rsidRPr="006A3E70" w:rsidRDefault="006A3E70" w:rsidP="006A3E70">
      <w:pPr>
        <w:widowControl/>
        <w:ind w:left="720"/>
        <w:jc w:val="both"/>
        <w:rPr>
          <w:ins w:id="81" w:author="Brad Griffith" w:date="2026-08-24T13:10:00Z"/>
          <w:sz w:val="24"/>
        </w:rPr>
      </w:pPr>
      <w:commentRangeStart w:id="82"/>
      <w:ins w:id="83" w:author="Brad Griffith" w:date="2026-08-24T13:10:00Z" w16du:dateUtc="2026-08-24T19:10:00Z">
        <w:r>
          <w:rPr>
            <w:sz w:val="24"/>
          </w:rPr>
          <w:t>AGS, AES, and AFA</w:t>
        </w:r>
      </w:ins>
      <w:ins w:id="84" w:author="Brad Griffith" w:date="2026-08-24T13:10:00Z">
        <w:r w:rsidRPr="006A3E70">
          <w:rPr>
            <w:sz w:val="24"/>
          </w:rPr>
          <w:t xml:space="preserve"> degrees, and other associate degree programs that are not Degrees with Designation may be governed by institution-specific or program-specific transfer agreements. The existence of a transfer agreement for one institution, system, or academic program does not create a statewide guarantee of applicability for all similarly named degree programs. Students should consult the applicable transfer agreement, transfer guide, or receiving institution for information regarding the application of credit.</w:t>
        </w:r>
      </w:ins>
      <w:commentRangeEnd w:id="82"/>
      <w:r w:rsidR="008A5322" w:rsidRPr="006A3E70">
        <w:rPr>
          <w:rStyle w:val="CommentReference"/>
          <w:sz w:val="24"/>
          <w:szCs w:val="24"/>
        </w:rPr>
        <w:commentReference w:id="82"/>
      </w:r>
    </w:p>
    <w:p w14:paraId="51BA4D09" w14:textId="1692A1E3" w:rsidR="006A3E70" w:rsidRPr="005B3612" w:rsidDel="006A3E70" w:rsidRDefault="006A3E70" w:rsidP="3D9BEC0A">
      <w:pPr>
        <w:widowControl/>
        <w:ind w:left="720"/>
        <w:jc w:val="both"/>
        <w:rPr>
          <w:del w:id="85" w:author="Brad Griffith" w:date="2026-08-24T13:10:00Z" w16du:dateUtc="2026-08-24T19:10:00Z"/>
          <w:sz w:val="24"/>
        </w:rPr>
      </w:pPr>
    </w:p>
    <w:p w14:paraId="64704990" w14:textId="77777777" w:rsidR="005B3612" w:rsidRPr="005B3612" w:rsidRDefault="005B3612" w:rsidP="005B3612">
      <w:pPr>
        <w:widowControl/>
        <w:ind w:left="720"/>
        <w:jc w:val="both"/>
        <w:rPr>
          <w:sz w:val="24"/>
        </w:rPr>
      </w:pPr>
      <w:r w:rsidRPr="005B3612">
        <w:rPr>
          <w:sz w:val="24"/>
        </w:rPr>
        <w:t> </w:t>
      </w:r>
    </w:p>
    <w:p w14:paraId="42C30A4E" w14:textId="00E17501" w:rsidR="005B3612" w:rsidRPr="005B3612" w:rsidRDefault="005B3612" w:rsidP="005B3612">
      <w:pPr>
        <w:widowControl/>
        <w:ind w:left="720"/>
        <w:jc w:val="both"/>
        <w:rPr>
          <w:sz w:val="24"/>
        </w:rPr>
      </w:pPr>
      <w:r w:rsidRPr="005B3612">
        <w:rPr>
          <w:sz w:val="24"/>
        </w:rPr>
        <w:t xml:space="preserve">AGS programs generally require at least 30 semester hours of general education, of which a minimum of 15 credits </w:t>
      </w:r>
      <w:commentRangeStart w:id="86"/>
      <w:r w:rsidRPr="005B3612">
        <w:rPr>
          <w:sz w:val="24"/>
        </w:rPr>
        <w:t xml:space="preserve">must be </w:t>
      </w:r>
      <w:r w:rsidR="005A0D63">
        <w:rPr>
          <w:sz w:val="24"/>
        </w:rPr>
        <w:t>GT Pathways</w:t>
      </w:r>
      <w:r w:rsidRPr="005B3612">
        <w:rPr>
          <w:sz w:val="24"/>
        </w:rPr>
        <w:t xml:space="preserve"> courses</w:t>
      </w:r>
      <w:commentRangeEnd w:id="86"/>
      <w:r w:rsidR="001C1304">
        <w:rPr>
          <w:rStyle w:val="CommentReference"/>
          <w:sz w:val="24"/>
          <w:szCs w:val="24"/>
        </w:rPr>
        <w:commentReference w:id="86"/>
      </w:r>
      <w:r w:rsidR="00D44822">
        <w:rPr>
          <w:sz w:val="24"/>
        </w:rPr>
        <w:t xml:space="preserve"> designated for statewide transfer</w:t>
      </w:r>
      <w:r w:rsidRPr="005B3612">
        <w:rPr>
          <w:sz w:val="24"/>
        </w:rPr>
        <w:t>; “technical</w:t>
      </w:r>
      <w:r w:rsidRPr="005B3612">
        <w:rPr>
          <w:sz w:val="24"/>
        </w:rPr>
        <w:noBreakHyphen/>
        <w:t>transfer” AGS programs are built upon written articulation agreements that specify how credits apply at designated receiving institutions.</w:t>
      </w:r>
    </w:p>
    <w:p w14:paraId="4F6F28E1" w14:textId="77777777" w:rsidR="005B3612" w:rsidRPr="005B3612" w:rsidRDefault="005B3612" w:rsidP="005B3612">
      <w:pPr>
        <w:widowControl/>
        <w:ind w:left="720"/>
        <w:jc w:val="both"/>
        <w:rPr>
          <w:sz w:val="24"/>
        </w:rPr>
      </w:pPr>
      <w:r w:rsidRPr="005B3612">
        <w:rPr>
          <w:sz w:val="24"/>
        </w:rPr>
        <w:lastRenderedPageBreak/>
        <w:t> </w:t>
      </w:r>
    </w:p>
    <w:p w14:paraId="768011B5" w14:textId="758CE6DB" w:rsidR="005B3612" w:rsidRPr="005B3612" w:rsidRDefault="005B3612" w:rsidP="005B3612">
      <w:pPr>
        <w:widowControl/>
        <w:ind w:left="720"/>
        <w:jc w:val="both"/>
        <w:rPr>
          <w:sz w:val="24"/>
        </w:rPr>
      </w:pPr>
      <w:r w:rsidRPr="005B3612">
        <w:rPr>
          <w:sz w:val="24"/>
        </w:rPr>
        <w:t xml:space="preserve">Receiving institutions shall apply completed </w:t>
      </w:r>
      <w:r w:rsidR="005A0D63">
        <w:rPr>
          <w:sz w:val="24"/>
        </w:rPr>
        <w:t>GT Pathways</w:t>
      </w:r>
      <w:r w:rsidRPr="005B3612">
        <w:rPr>
          <w:sz w:val="24"/>
        </w:rPr>
        <w:t xml:space="preserve"> coursework from AGS/AES/AFA toward the applicable lower</w:t>
      </w:r>
      <w:r w:rsidRPr="005B3612">
        <w:rPr>
          <w:sz w:val="24"/>
        </w:rPr>
        <w:noBreakHyphen/>
        <w:t xml:space="preserve">division general education requirements, consistent with Section 8.01 (transfer of </w:t>
      </w:r>
      <w:r w:rsidR="005A0D63">
        <w:rPr>
          <w:sz w:val="24"/>
        </w:rPr>
        <w:t>GT Pathways</w:t>
      </w:r>
      <w:r w:rsidRPr="005B3612">
        <w:rPr>
          <w:sz w:val="24"/>
        </w:rPr>
        <w:t xml:space="preserve"> courses). Additional applicability of non</w:t>
      </w:r>
      <w:r w:rsidRPr="005B3612">
        <w:rPr>
          <w:sz w:val="24"/>
        </w:rPr>
        <w:noBreakHyphen/>
      </w:r>
      <w:r w:rsidR="001C1304">
        <w:rPr>
          <w:sz w:val="24"/>
        </w:rPr>
        <w:t>GT</w:t>
      </w:r>
      <w:r w:rsidRPr="005B3612">
        <w:rPr>
          <w:sz w:val="24"/>
        </w:rPr>
        <w:t xml:space="preserve"> coursework from these degrees to major or elective requirements remains at the discretion of the receiving institution or as specified in a relevant transfer or articulation agreement.</w:t>
      </w:r>
    </w:p>
    <w:p w14:paraId="3BFFA793" w14:textId="77777777" w:rsidR="005B3612" w:rsidRDefault="005B3612" w:rsidP="00502557">
      <w:pPr>
        <w:widowControl/>
        <w:ind w:left="720"/>
        <w:jc w:val="both"/>
        <w:rPr>
          <w:sz w:val="24"/>
        </w:rPr>
      </w:pPr>
    </w:p>
    <w:p w14:paraId="0986C064" w14:textId="398151E6" w:rsidR="00ED63EC" w:rsidRPr="0037060C" w:rsidRDefault="00ED63EC" w:rsidP="00C237D4">
      <w:pPr>
        <w:pStyle w:val="Heading4"/>
        <w:ind w:firstLine="0"/>
      </w:pPr>
      <w:r w:rsidRPr="000F6CFB">
        <w:t>7.02</w:t>
      </w:r>
      <w:r w:rsidRPr="000F6CFB">
        <w:tab/>
      </w:r>
      <w:r w:rsidRPr="0037060C">
        <w:t xml:space="preserve">Waivers of </w:t>
      </w:r>
      <w:r w:rsidR="005A0D63">
        <w:t>GT Pathways</w:t>
      </w:r>
      <w:r w:rsidRPr="0037060C">
        <w:t xml:space="preserve"> Curriculum Requirements</w:t>
      </w:r>
    </w:p>
    <w:p w14:paraId="4978A436" w14:textId="77777777" w:rsidR="00ED63EC" w:rsidRPr="0061023F" w:rsidRDefault="00ED63EC">
      <w:pPr>
        <w:widowControl/>
        <w:autoSpaceDE/>
        <w:autoSpaceDN/>
        <w:adjustRightInd/>
        <w:rPr>
          <w:sz w:val="24"/>
        </w:rPr>
      </w:pPr>
    </w:p>
    <w:p w14:paraId="6E5A28F0" w14:textId="77777777" w:rsidR="009F5923" w:rsidRDefault="0037060C" w:rsidP="0037060C">
      <w:pPr>
        <w:widowControl/>
        <w:autoSpaceDE/>
        <w:autoSpaceDN/>
        <w:adjustRightInd/>
        <w:rPr>
          <w:ins w:id="87" w:author="Brad Griffith" w:date="2026-08-24T13:12:00Z" w16du:dateUtc="2026-08-24T19:12:00Z"/>
          <w:sz w:val="24"/>
        </w:rPr>
      </w:pPr>
      <w:r>
        <w:rPr>
          <w:sz w:val="24"/>
        </w:rPr>
        <w:t xml:space="preserve">Per </w:t>
      </w:r>
      <w:r w:rsidRPr="0037060C">
        <w:rPr>
          <w:sz w:val="24"/>
        </w:rPr>
        <w:t>§23-1-125(3), C.R.S.</w:t>
      </w:r>
      <w:r>
        <w:rPr>
          <w:sz w:val="24"/>
        </w:rPr>
        <w:t>, the Commission “may make</w:t>
      </w:r>
      <w:r w:rsidRPr="0037060C">
        <w:rPr>
          <w:sz w:val="24"/>
        </w:rPr>
        <w:t xml:space="preserve"> allowances for baccalaureate programs that have additional degree requirements recognized by the commission</w:t>
      </w:r>
      <w:r>
        <w:rPr>
          <w:sz w:val="24"/>
        </w:rPr>
        <w:t xml:space="preserve">”, </w:t>
      </w:r>
      <w:r w:rsidR="00264DE2">
        <w:rPr>
          <w:sz w:val="24"/>
        </w:rPr>
        <w:t>thereby</w:t>
      </w:r>
      <w:r>
        <w:rPr>
          <w:sz w:val="24"/>
        </w:rPr>
        <w:t xml:space="preserve"> enabling institutions to </w:t>
      </w:r>
      <w:r w:rsidR="00F0232A">
        <w:rPr>
          <w:sz w:val="24"/>
        </w:rPr>
        <w:t>develop</w:t>
      </w:r>
      <w:r>
        <w:rPr>
          <w:sz w:val="24"/>
        </w:rPr>
        <w:t xml:space="preserve"> academic programs that do not contain the full </w:t>
      </w:r>
      <w:r w:rsidR="005A0D63">
        <w:rPr>
          <w:sz w:val="24"/>
        </w:rPr>
        <w:t>GT Pathways</w:t>
      </w:r>
      <w:r>
        <w:rPr>
          <w:sz w:val="24"/>
        </w:rPr>
        <w:t xml:space="preserve"> curriculum</w:t>
      </w:r>
      <w:r w:rsidR="00F0232A">
        <w:rPr>
          <w:sz w:val="24"/>
        </w:rPr>
        <w:t xml:space="preserve">. </w:t>
      </w:r>
    </w:p>
    <w:p w14:paraId="3F930F3F" w14:textId="77777777" w:rsidR="00186C60" w:rsidRDefault="00186C60" w:rsidP="0037060C">
      <w:pPr>
        <w:widowControl/>
        <w:autoSpaceDE/>
        <w:autoSpaceDN/>
        <w:adjustRightInd/>
        <w:rPr>
          <w:ins w:id="88" w:author="Brad Griffith" w:date="2026-08-24T13:12:00Z" w16du:dateUtc="2026-08-24T19:12:00Z"/>
          <w:sz w:val="24"/>
        </w:rPr>
      </w:pPr>
    </w:p>
    <w:p w14:paraId="26BDA27C" w14:textId="77777777" w:rsidR="00186C60" w:rsidRPr="00186C60" w:rsidRDefault="00186C60" w:rsidP="00186C60">
      <w:pPr>
        <w:widowControl/>
        <w:autoSpaceDE/>
        <w:autoSpaceDN/>
        <w:adjustRightInd/>
        <w:rPr>
          <w:ins w:id="89" w:author="Brad Griffith" w:date="2026-08-24T13:13:00Z"/>
          <w:sz w:val="24"/>
        </w:rPr>
      </w:pPr>
      <w:commentRangeStart w:id="90"/>
      <w:ins w:id="91" w:author="Brad Griffith" w:date="2026-08-24T13:13:00Z">
        <w:r w:rsidRPr="00186C60">
          <w:rPr>
            <w:sz w:val="24"/>
          </w:rPr>
          <w:t>A waiver from GT Pathways curriculum requirements modifies the curricular requirements of an academic program and does not alter institutional obligations regarding the transfer, acceptance, or application of credit otherwise protected by state statute, Commission policy, or applicable transfer agreements. Program waivers and student transfer rights shall be considered separately.</w:t>
        </w:r>
      </w:ins>
      <w:commentRangeEnd w:id="90"/>
      <w:r w:rsidRPr="00186C60">
        <w:rPr>
          <w:rStyle w:val="CommentReference"/>
          <w:sz w:val="24"/>
          <w:szCs w:val="24"/>
        </w:rPr>
        <w:commentReference w:id="90"/>
      </w:r>
    </w:p>
    <w:p w14:paraId="7A838F3B" w14:textId="77777777" w:rsidR="00186C60" w:rsidRDefault="00186C60" w:rsidP="0037060C">
      <w:pPr>
        <w:widowControl/>
        <w:autoSpaceDE/>
        <w:autoSpaceDN/>
        <w:adjustRightInd/>
        <w:rPr>
          <w:ins w:id="92" w:author="Brad Griffith" w:date="2026-08-24T13:13:00Z" w16du:dateUtc="2026-08-24T19:13:00Z"/>
          <w:sz w:val="24"/>
        </w:rPr>
      </w:pPr>
    </w:p>
    <w:p w14:paraId="3D71A38D" w14:textId="20560307" w:rsidR="0037060C" w:rsidRPr="0037060C" w:rsidRDefault="00F0232A" w:rsidP="0037060C">
      <w:pPr>
        <w:widowControl/>
        <w:autoSpaceDE/>
        <w:autoSpaceDN/>
        <w:adjustRightInd/>
        <w:rPr>
          <w:sz w:val="24"/>
        </w:rPr>
      </w:pPr>
      <w:r>
        <w:rPr>
          <w:sz w:val="24"/>
        </w:rPr>
        <w:t xml:space="preserve">Institutions that seek a waiver from </w:t>
      </w:r>
      <w:r w:rsidR="005A0D63">
        <w:rPr>
          <w:sz w:val="24"/>
        </w:rPr>
        <w:t>GT Pathways</w:t>
      </w:r>
      <w:r>
        <w:rPr>
          <w:sz w:val="24"/>
        </w:rPr>
        <w:t xml:space="preserve"> curriculum requirements for a particular academic program must submit a formal request to the Department that includes responses to the following questions:  </w:t>
      </w:r>
      <w:r w:rsidR="0037060C">
        <w:rPr>
          <w:sz w:val="24"/>
        </w:rPr>
        <w:t xml:space="preserve"> </w:t>
      </w:r>
    </w:p>
    <w:p w14:paraId="3789E803" w14:textId="5013A381" w:rsidR="0037060C" w:rsidRDefault="0037060C" w:rsidP="000F6CFB">
      <w:pPr>
        <w:widowControl/>
        <w:autoSpaceDE/>
        <w:autoSpaceDN/>
        <w:adjustRightInd/>
        <w:rPr>
          <w:sz w:val="24"/>
        </w:rPr>
      </w:pPr>
    </w:p>
    <w:p w14:paraId="4CF28537" w14:textId="7EB7EF09" w:rsidR="00F0232A" w:rsidRPr="00F0232A" w:rsidRDefault="00F0232A" w:rsidP="0061023F">
      <w:pPr>
        <w:widowControl/>
        <w:numPr>
          <w:ilvl w:val="0"/>
          <w:numId w:val="33"/>
        </w:numPr>
        <w:autoSpaceDE/>
        <w:autoSpaceDN/>
        <w:adjustRightInd/>
        <w:rPr>
          <w:sz w:val="24"/>
        </w:rPr>
      </w:pPr>
      <w:r w:rsidRPr="00F0232A">
        <w:rPr>
          <w:sz w:val="24"/>
        </w:rPr>
        <w:t xml:space="preserve">Why it is important that a </w:t>
      </w:r>
      <w:r w:rsidR="005A0D63">
        <w:rPr>
          <w:sz w:val="24"/>
        </w:rPr>
        <w:t>GT Pathways</w:t>
      </w:r>
      <w:r w:rsidRPr="00F0232A">
        <w:rPr>
          <w:sz w:val="24"/>
        </w:rPr>
        <w:t xml:space="preserve"> waiver be granted for this program (address the nature of the degree relative to the profession, if applicable, including work pathways for students entering the program)?</w:t>
      </w:r>
    </w:p>
    <w:p w14:paraId="0EED732A" w14:textId="2A607B9A" w:rsidR="00F0232A" w:rsidRPr="00F0232A" w:rsidRDefault="00F0232A" w:rsidP="0061023F">
      <w:pPr>
        <w:widowControl/>
        <w:numPr>
          <w:ilvl w:val="0"/>
          <w:numId w:val="33"/>
        </w:numPr>
        <w:autoSpaceDE/>
        <w:autoSpaceDN/>
        <w:adjustRightInd/>
        <w:rPr>
          <w:sz w:val="24"/>
        </w:rPr>
      </w:pPr>
      <w:r w:rsidRPr="00F0232A">
        <w:rPr>
          <w:sz w:val="24"/>
        </w:rPr>
        <w:t xml:space="preserve">Which specific components of the </w:t>
      </w:r>
      <w:r w:rsidR="005A0D63">
        <w:rPr>
          <w:sz w:val="24"/>
        </w:rPr>
        <w:t>GT Pathways</w:t>
      </w:r>
      <w:r w:rsidRPr="00F0232A">
        <w:rPr>
          <w:sz w:val="24"/>
        </w:rPr>
        <w:t xml:space="preserve"> curriculum are requested to be waived or modified? </w:t>
      </w:r>
    </w:p>
    <w:p w14:paraId="4667C01D" w14:textId="12461913" w:rsidR="00F0232A" w:rsidRPr="00F0232A" w:rsidRDefault="00F0232A" w:rsidP="0061023F">
      <w:pPr>
        <w:widowControl/>
        <w:numPr>
          <w:ilvl w:val="0"/>
          <w:numId w:val="33"/>
        </w:numPr>
        <w:autoSpaceDE/>
        <w:autoSpaceDN/>
        <w:adjustRightInd/>
        <w:rPr>
          <w:sz w:val="24"/>
        </w:rPr>
      </w:pPr>
      <w:r w:rsidRPr="00F0232A">
        <w:rPr>
          <w:sz w:val="24"/>
        </w:rPr>
        <w:t xml:space="preserve">How will the institution ensure that the program includes a “core of courses” that provide a general education through which “students demonstrate competency in reading, critical thinking, written communications, mathematics, and technology”, as articulated in Colorado Revised Statutes </w:t>
      </w:r>
      <w:r w:rsidR="00270B63" w:rsidRPr="005448F6">
        <w:rPr>
          <w:bCs/>
          <w:sz w:val="24"/>
        </w:rPr>
        <w:t>§</w:t>
      </w:r>
      <w:r w:rsidRPr="00F0232A">
        <w:rPr>
          <w:sz w:val="24"/>
        </w:rPr>
        <w:t xml:space="preserve">23-1-125(3)? How will the general education provided respond to the 10 competencies of the </w:t>
      </w:r>
      <w:r w:rsidR="005A0D63">
        <w:rPr>
          <w:sz w:val="24"/>
        </w:rPr>
        <w:t>GT Pathways</w:t>
      </w:r>
      <w:r w:rsidRPr="00F0232A">
        <w:rPr>
          <w:sz w:val="24"/>
        </w:rPr>
        <w:t xml:space="preserve"> curriculum?</w:t>
      </w:r>
    </w:p>
    <w:p w14:paraId="1541F8AC" w14:textId="7EEB1933" w:rsidR="00F0232A" w:rsidRPr="00F0232A" w:rsidRDefault="00F0232A" w:rsidP="0061023F">
      <w:pPr>
        <w:widowControl/>
        <w:numPr>
          <w:ilvl w:val="0"/>
          <w:numId w:val="33"/>
        </w:numPr>
        <w:autoSpaceDE/>
        <w:autoSpaceDN/>
        <w:adjustRightInd/>
        <w:rPr>
          <w:sz w:val="24"/>
        </w:rPr>
      </w:pPr>
      <w:r w:rsidRPr="00F0232A">
        <w:rPr>
          <w:sz w:val="24"/>
        </w:rPr>
        <w:t xml:space="preserve">What additional degree requirements, such as those associated with accreditation and licensure, make it impossible to include the full </w:t>
      </w:r>
      <w:r w:rsidR="005A0D63">
        <w:rPr>
          <w:sz w:val="24"/>
        </w:rPr>
        <w:t>GT Pathways</w:t>
      </w:r>
      <w:r w:rsidRPr="00F0232A">
        <w:rPr>
          <w:sz w:val="24"/>
        </w:rPr>
        <w:t xml:space="preserve"> in the program curriculum?</w:t>
      </w:r>
    </w:p>
    <w:p w14:paraId="1EED93B0" w14:textId="6168088A" w:rsidR="00F0232A" w:rsidRPr="00F0232A" w:rsidRDefault="00F0232A" w:rsidP="0061023F">
      <w:pPr>
        <w:widowControl/>
        <w:numPr>
          <w:ilvl w:val="0"/>
          <w:numId w:val="33"/>
        </w:numPr>
        <w:autoSpaceDE/>
        <w:autoSpaceDN/>
        <w:adjustRightInd/>
        <w:rPr>
          <w:sz w:val="24"/>
        </w:rPr>
      </w:pPr>
      <w:r w:rsidRPr="00F0232A">
        <w:rPr>
          <w:sz w:val="24"/>
        </w:rPr>
        <w:t xml:space="preserve">How will the absence of a </w:t>
      </w:r>
      <w:r w:rsidR="005A0D63">
        <w:rPr>
          <w:sz w:val="24"/>
        </w:rPr>
        <w:t>GT Pathways</w:t>
      </w:r>
      <w:r w:rsidRPr="00F0232A">
        <w:rPr>
          <w:sz w:val="24"/>
        </w:rPr>
        <w:t xml:space="preserve"> waiver potentially harm students (if, for example, it extends the time to degree beyond four years, or results in certain critical courses being left out of a program)?</w:t>
      </w:r>
    </w:p>
    <w:p w14:paraId="1B477911" w14:textId="353664A2" w:rsidR="00F0232A" w:rsidRPr="00F0232A" w:rsidRDefault="00F0232A" w:rsidP="0061023F">
      <w:pPr>
        <w:widowControl/>
        <w:numPr>
          <w:ilvl w:val="0"/>
          <w:numId w:val="33"/>
        </w:numPr>
        <w:autoSpaceDE/>
        <w:autoSpaceDN/>
        <w:adjustRightInd/>
        <w:rPr>
          <w:sz w:val="24"/>
        </w:rPr>
      </w:pPr>
      <w:bookmarkStart w:id="93" w:name="_Hlk536026202"/>
      <w:r w:rsidRPr="00F0232A">
        <w:rPr>
          <w:sz w:val="24"/>
        </w:rPr>
        <w:t xml:space="preserve">How will the institution ensure that the </w:t>
      </w:r>
      <w:r w:rsidR="005A0D63">
        <w:rPr>
          <w:sz w:val="24"/>
        </w:rPr>
        <w:t>GT Pathways</w:t>
      </w:r>
      <w:r w:rsidRPr="00F0232A">
        <w:rPr>
          <w:sz w:val="24"/>
        </w:rPr>
        <w:t xml:space="preserve"> waiver will not create barriers to student transfer?</w:t>
      </w:r>
    </w:p>
    <w:p w14:paraId="1FFC4883" w14:textId="77777777" w:rsidR="00F0232A" w:rsidRPr="00F0232A" w:rsidRDefault="00F0232A" w:rsidP="00F0232A">
      <w:pPr>
        <w:widowControl/>
        <w:autoSpaceDE/>
        <w:autoSpaceDN/>
        <w:adjustRightInd/>
        <w:rPr>
          <w:sz w:val="24"/>
        </w:rPr>
      </w:pPr>
    </w:p>
    <w:p w14:paraId="1DF9F59D" w14:textId="043D4F60" w:rsidR="000E0E61" w:rsidRDefault="000E0E61">
      <w:pPr>
        <w:widowControl/>
        <w:autoSpaceDE/>
        <w:autoSpaceDN/>
        <w:adjustRightInd/>
        <w:rPr>
          <w:sz w:val="24"/>
        </w:rPr>
      </w:pPr>
      <w:commentRangeStart w:id="94"/>
      <w:commentRangeStart w:id="95"/>
      <w:r w:rsidRPr="000E0E61">
        <w:rPr>
          <w:sz w:val="24"/>
        </w:rPr>
        <w:t>For B.A.S. degree programs, the Commission distinguishes between technical and non</w:t>
      </w:r>
      <w:r w:rsidRPr="000E0E61">
        <w:rPr>
          <w:sz w:val="24"/>
        </w:rPr>
        <w:noBreakHyphen/>
        <w:t xml:space="preserve">technical applied science offerings. B.A.S. programs that are technical in nature, with no equivalent </w:t>
      </w:r>
      <w:r w:rsidR="00D12D66">
        <w:rPr>
          <w:sz w:val="24"/>
        </w:rPr>
        <w:t>bachelor of</w:t>
      </w:r>
      <w:r w:rsidRPr="000E0E61">
        <w:rPr>
          <w:sz w:val="24"/>
        </w:rPr>
        <w:t xml:space="preserve"> arts </w:t>
      </w:r>
      <w:r w:rsidR="00D12D66">
        <w:rPr>
          <w:sz w:val="24"/>
        </w:rPr>
        <w:t>or</w:t>
      </w:r>
      <w:r w:rsidRPr="000E0E61">
        <w:rPr>
          <w:sz w:val="24"/>
        </w:rPr>
        <w:t xml:space="preserve"> sciences program a</w:t>
      </w:r>
      <w:r w:rsidR="00FC5352">
        <w:rPr>
          <w:sz w:val="24"/>
        </w:rPr>
        <w:t xml:space="preserve">mong Colorado </w:t>
      </w:r>
      <w:r w:rsidRPr="000E0E61">
        <w:rPr>
          <w:sz w:val="24"/>
        </w:rPr>
        <w:t>institution</w:t>
      </w:r>
      <w:r w:rsidR="00FC5352">
        <w:rPr>
          <w:sz w:val="24"/>
        </w:rPr>
        <w:t>s</w:t>
      </w:r>
      <w:r w:rsidRPr="000E0E61">
        <w:rPr>
          <w:sz w:val="24"/>
        </w:rPr>
        <w:t>, may receive an automatic waiver when requested. B.A.S. programs with equivalent</w:t>
      </w:r>
      <w:r w:rsidR="00EF4926">
        <w:rPr>
          <w:sz w:val="24"/>
        </w:rPr>
        <w:t xml:space="preserve"> bachelor of arts or science programs</w:t>
      </w:r>
      <w:r w:rsidRPr="000E0E61">
        <w:rPr>
          <w:sz w:val="24"/>
        </w:rPr>
        <w:t xml:space="preserve"> </w:t>
      </w:r>
      <w:r w:rsidRPr="000E0E61">
        <w:rPr>
          <w:sz w:val="24"/>
        </w:rPr>
        <w:lastRenderedPageBreak/>
        <w:t>must submit a full waiver request and demonstrate alignment with the statutory core course requirements.</w:t>
      </w:r>
      <w:commentRangeEnd w:id="94"/>
      <w:r w:rsidR="00005040">
        <w:rPr>
          <w:rStyle w:val="CommentReference"/>
          <w:sz w:val="24"/>
          <w:szCs w:val="24"/>
        </w:rPr>
        <w:commentReference w:id="94"/>
      </w:r>
      <w:commentRangeEnd w:id="95"/>
      <w:r>
        <w:rPr>
          <w:rStyle w:val="CommentReference"/>
          <w:sz w:val="24"/>
          <w:szCs w:val="24"/>
        </w:rPr>
        <w:commentReference w:id="95"/>
      </w:r>
    </w:p>
    <w:p w14:paraId="66A55407" w14:textId="77777777" w:rsidR="000E0E61" w:rsidRDefault="000E0E61">
      <w:pPr>
        <w:widowControl/>
        <w:autoSpaceDE/>
        <w:autoSpaceDN/>
        <w:adjustRightInd/>
        <w:rPr>
          <w:sz w:val="24"/>
        </w:rPr>
      </w:pPr>
    </w:p>
    <w:p w14:paraId="08E872D6" w14:textId="07E1F9E2" w:rsidR="00723FEC" w:rsidRDefault="00DF3FAA">
      <w:pPr>
        <w:widowControl/>
        <w:autoSpaceDE/>
        <w:autoSpaceDN/>
        <w:adjustRightInd/>
        <w:rPr>
          <w:sz w:val="24"/>
        </w:rPr>
      </w:pPr>
      <w:r>
        <w:rPr>
          <w:sz w:val="24"/>
        </w:rPr>
        <w:t xml:space="preserve">Upon receipt of an institutional request for a </w:t>
      </w:r>
      <w:r w:rsidR="005A0D63">
        <w:rPr>
          <w:sz w:val="24"/>
        </w:rPr>
        <w:t>GT Pathways</w:t>
      </w:r>
      <w:r>
        <w:rPr>
          <w:sz w:val="24"/>
        </w:rPr>
        <w:t xml:space="preserve"> waiver, Department staff will place the request on the agenda of an upcoming meeting of the </w:t>
      </w:r>
      <w:r w:rsidR="0038698A">
        <w:rPr>
          <w:sz w:val="24"/>
        </w:rPr>
        <w:t xml:space="preserve">GE </w:t>
      </w:r>
      <w:r>
        <w:rPr>
          <w:sz w:val="24"/>
        </w:rPr>
        <w:t xml:space="preserve">Council and invite institutional representatives to attend the meeting to answer questions. The </w:t>
      </w:r>
      <w:r w:rsidR="0038698A">
        <w:rPr>
          <w:sz w:val="24"/>
        </w:rPr>
        <w:t>GE</w:t>
      </w:r>
      <w:r>
        <w:rPr>
          <w:sz w:val="24"/>
        </w:rPr>
        <w:t xml:space="preserve"> Council may offer a recommendation to the Department based on information provided by the requesting institution. </w:t>
      </w:r>
      <w:r w:rsidR="00F0232A" w:rsidRPr="00F0232A">
        <w:rPr>
          <w:sz w:val="24"/>
        </w:rPr>
        <w:t xml:space="preserve">Department staff </w:t>
      </w:r>
      <w:r>
        <w:rPr>
          <w:sz w:val="24"/>
        </w:rPr>
        <w:t>will</w:t>
      </w:r>
      <w:r w:rsidR="00F0232A" w:rsidRPr="00F0232A">
        <w:rPr>
          <w:sz w:val="24"/>
        </w:rPr>
        <w:t xml:space="preserve"> then determine whether to recommend to the Commission 1) a full/blanket waiver</w:t>
      </w:r>
      <w:r>
        <w:rPr>
          <w:sz w:val="24"/>
        </w:rPr>
        <w:t xml:space="preserve"> of </w:t>
      </w:r>
      <w:r w:rsidR="005A0D63">
        <w:rPr>
          <w:sz w:val="24"/>
        </w:rPr>
        <w:t>GT Pathways</w:t>
      </w:r>
      <w:r>
        <w:rPr>
          <w:sz w:val="24"/>
        </w:rPr>
        <w:t xml:space="preserve"> curriculum requirements</w:t>
      </w:r>
      <w:r w:rsidR="00F0232A" w:rsidRPr="00F0232A">
        <w:rPr>
          <w:sz w:val="24"/>
        </w:rPr>
        <w:t>; 2) a modified/limited waiver; or 3) no waiver. In the event a modified/limited waiver is recommended by staff and approved by the Commission, the staff would enter into a Memorandum of Understanding with the institution or system to include details on the parameters of the curriculum variation, the waiver duration, and the verification process.</w:t>
      </w:r>
      <w:bookmarkEnd w:id="93"/>
    </w:p>
    <w:p w14:paraId="547A0861" w14:textId="77777777" w:rsidR="00490E6E" w:rsidRDefault="00490E6E">
      <w:pPr>
        <w:widowControl/>
        <w:autoSpaceDE/>
        <w:autoSpaceDN/>
        <w:adjustRightInd/>
        <w:rPr>
          <w:sz w:val="24"/>
        </w:rPr>
      </w:pPr>
    </w:p>
    <w:p w14:paraId="169E0293" w14:textId="748AB9B0" w:rsidR="00490E6E" w:rsidRDefault="009916DB" w:rsidP="00C237D4">
      <w:pPr>
        <w:pStyle w:val="Heading4"/>
        <w:ind w:firstLine="0"/>
      </w:pPr>
      <w:r>
        <w:t>7.03</w:t>
      </w:r>
      <w:r>
        <w:tab/>
        <w:t>Colorado GenEd Foundational Skills</w:t>
      </w:r>
      <w:r w:rsidR="00B56CDA">
        <w:t xml:space="preserve"> Credential</w:t>
      </w:r>
    </w:p>
    <w:p w14:paraId="695A74CA" w14:textId="77777777" w:rsidR="009916DB" w:rsidRDefault="009916DB">
      <w:pPr>
        <w:widowControl/>
        <w:autoSpaceDE/>
        <w:autoSpaceDN/>
        <w:adjustRightInd/>
        <w:rPr>
          <w:sz w:val="24"/>
        </w:rPr>
      </w:pPr>
    </w:p>
    <w:p w14:paraId="08B75F74" w14:textId="033C120C" w:rsidR="009916DB" w:rsidRDefault="00B56CDA">
      <w:pPr>
        <w:widowControl/>
        <w:autoSpaceDE/>
        <w:autoSpaceDN/>
        <w:adjustRightInd/>
        <w:rPr>
          <w:sz w:val="24"/>
        </w:rPr>
      </w:pPr>
      <w:r>
        <w:rPr>
          <w:sz w:val="24"/>
        </w:rPr>
        <w:t xml:space="preserve">The </w:t>
      </w:r>
      <w:r>
        <w:rPr>
          <w:i/>
          <w:iCs/>
          <w:sz w:val="24"/>
        </w:rPr>
        <w:t xml:space="preserve">Colorado GenEd </w:t>
      </w:r>
      <w:r w:rsidR="0015223D">
        <w:rPr>
          <w:i/>
          <w:iCs/>
          <w:sz w:val="24"/>
        </w:rPr>
        <w:t>Foundational</w:t>
      </w:r>
      <w:r>
        <w:rPr>
          <w:i/>
          <w:iCs/>
          <w:sz w:val="24"/>
        </w:rPr>
        <w:t xml:space="preserve"> Skills Credential </w:t>
      </w:r>
      <w:r w:rsidR="00FF5599">
        <w:rPr>
          <w:sz w:val="24"/>
        </w:rPr>
        <w:t xml:space="preserve">is a mechanism to formally recognize students when they have fulfilled all </w:t>
      </w:r>
      <w:r w:rsidR="005A0D63">
        <w:rPr>
          <w:sz w:val="24"/>
        </w:rPr>
        <w:t>GT Pathways</w:t>
      </w:r>
      <w:r w:rsidR="00FF5599">
        <w:rPr>
          <w:sz w:val="24"/>
        </w:rPr>
        <w:t xml:space="preserve"> requirements. The credential rewards students</w:t>
      </w:r>
      <w:r w:rsidR="007437BA">
        <w:rPr>
          <w:sz w:val="24"/>
        </w:rPr>
        <w:t xml:space="preserve"> for achieving a significant milestone in their degree pathways </w:t>
      </w:r>
      <w:r w:rsidR="00181517">
        <w:rPr>
          <w:sz w:val="24"/>
        </w:rPr>
        <w:t>and highlights the in-demand skills and competencies that are developed through general education</w:t>
      </w:r>
      <w:r w:rsidR="005D236B">
        <w:rPr>
          <w:sz w:val="24"/>
        </w:rPr>
        <w:t xml:space="preserve"> – competencies that employers indicate regularly are foundational for workplace success, including civic engagement, creative thinking, critical thinking, diversity and global learning, information literacy, inquiry and analysis, problem solving, quanti</w:t>
      </w:r>
      <w:r w:rsidR="0015223D">
        <w:rPr>
          <w:sz w:val="24"/>
        </w:rPr>
        <w:t xml:space="preserve">tative literacy, and written communication. </w:t>
      </w:r>
    </w:p>
    <w:p w14:paraId="3067D6F6" w14:textId="77777777" w:rsidR="0015223D" w:rsidRDefault="0015223D">
      <w:pPr>
        <w:widowControl/>
        <w:autoSpaceDE/>
        <w:autoSpaceDN/>
        <w:adjustRightInd/>
        <w:rPr>
          <w:sz w:val="24"/>
        </w:rPr>
      </w:pPr>
    </w:p>
    <w:p w14:paraId="53B1D9CC" w14:textId="65524459" w:rsidR="0015223D" w:rsidRPr="0015223D" w:rsidRDefault="0015223D">
      <w:pPr>
        <w:widowControl/>
        <w:autoSpaceDE/>
        <w:autoSpaceDN/>
        <w:adjustRightInd/>
        <w:rPr>
          <w:sz w:val="24"/>
        </w:rPr>
      </w:pPr>
      <w:r>
        <w:rPr>
          <w:sz w:val="24"/>
        </w:rPr>
        <w:t xml:space="preserve">The </w:t>
      </w:r>
      <w:r>
        <w:rPr>
          <w:i/>
          <w:iCs/>
          <w:sz w:val="24"/>
        </w:rPr>
        <w:t>Colorado GenEd Foundational Skills Credential</w:t>
      </w:r>
      <w:r w:rsidR="00F23514">
        <w:rPr>
          <w:i/>
          <w:iCs/>
          <w:sz w:val="24"/>
        </w:rPr>
        <w:t xml:space="preserve"> </w:t>
      </w:r>
      <w:r w:rsidR="00F23514">
        <w:rPr>
          <w:sz w:val="24"/>
        </w:rPr>
        <w:t xml:space="preserve">is designed to be awarded to students who have completed all </w:t>
      </w:r>
      <w:r w:rsidR="005A0D63">
        <w:rPr>
          <w:sz w:val="24"/>
        </w:rPr>
        <w:t>GT Pathways</w:t>
      </w:r>
      <w:r w:rsidR="00F23514">
        <w:rPr>
          <w:sz w:val="24"/>
        </w:rPr>
        <w:t xml:space="preserve"> requirements and appear on the academic transcript similar to other academic credentials</w:t>
      </w:r>
      <w:r w:rsidR="0096094D">
        <w:rPr>
          <w:sz w:val="24"/>
        </w:rPr>
        <w:t xml:space="preserve"> including degrees, certificates, minors, and areas of concentration. Recognizing that some institutions require additional general education course</w:t>
      </w:r>
      <w:r w:rsidR="00024B77">
        <w:rPr>
          <w:sz w:val="24"/>
        </w:rPr>
        <w:t xml:space="preserve">s that go above and beyond </w:t>
      </w:r>
      <w:r w:rsidR="005A0D63">
        <w:rPr>
          <w:sz w:val="24"/>
        </w:rPr>
        <w:t>GT Pathways</w:t>
      </w:r>
      <w:r w:rsidR="00024B77">
        <w:rPr>
          <w:sz w:val="24"/>
        </w:rPr>
        <w:t xml:space="preserve">, institutions may require students to meet the institution’s full general education requirements before issuing the award. It is the </w:t>
      </w:r>
      <w:r w:rsidR="004E1579">
        <w:rPr>
          <w:sz w:val="24"/>
        </w:rPr>
        <w:t>prerogative</w:t>
      </w:r>
      <w:r w:rsidR="00024B77">
        <w:rPr>
          <w:sz w:val="24"/>
        </w:rPr>
        <w:t xml:space="preserve"> of insti</w:t>
      </w:r>
      <w:r w:rsidR="004E1579">
        <w:rPr>
          <w:sz w:val="24"/>
        </w:rPr>
        <w:t xml:space="preserve">tutions to determine whether to award the credential, as well as the credential name, documentation, and method of award. </w:t>
      </w:r>
      <w:r>
        <w:rPr>
          <w:i/>
          <w:iCs/>
          <w:sz w:val="24"/>
        </w:rPr>
        <w:t xml:space="preserve"> </w:t>
      </w:r>
    </w:p>
    <w:p w14:paraId="140EA3F1" w14:textId="77777777" w:rsidR="0061023F" w:rsidRPr="0061023F" w:rsidRDefault="0061023F">
      <w:pPr>
        <w:widowControl/>
        <w:autoSpaceDE/>
        <w:autoSpaceDN/>
        <w:adjustRightInd/>
        <w:rPr>
          <w:sz w:val="24"/>
        </w:rPr>
      </w:pPr>
    </w:p>
    <w:p w14:paraId="588A2986" w14:textId="77777777" w:rsidR="00006D20" w:rsidRDefault="002A5247" w:rsidP="00C237D4">
      <w:pPr>
        <w:pStyle w:val="Heading3"/>
      </w:pPr>
      <w:r>
        <w:t>8</w:t>
      </w:r>
      <w:r w:rsidR="00006D20">
        <w:t>.00</w:t>
      </w:r>
      <w:r w:rsidR="00006D20">
        <w:tab/>
        <w:t>Transfer Options</w:t>
      </w:r>
      <w:r w:rsidR="00E67F38">
        <w:t xml:space="preserve"> for Students</w:t>
      </w:r>
    </w:p>
    <w:p w14:paraId="4767D2D8" w14:textId="77777777" w:rsidR="00006D20" w:rsidRDefault="00006D20" w:rsidP="00C1414D">
      <w:pPr>
        <w:jc w:val="both"/>
        <w:rPr>
          <w:sz w:val="24"/>
        </w:rPr>
      </w:pPr>
    </w:p>
    <w:p w14:paraId="75108826" w14:textId="2A48B1DB" w:rsidR="00006D20" w:rsidRDefault="00E67F38" w:rsidP="00453A96">
      <w:pPr>
        <w:jc w:val="both"/>
        <w:rPr>
          <w:sz w:val="24"/>
        </w:rPr>
      </w:pPr>
      <w:r>
        <w:rPr>
          <w:sz w:val="24"/>
        </w:rPr>
        <w:t xml:space="preserve">The </w:t>
      </w:r>
      <w:r w:rsidR="00434649">
        <w:rPr>
          <w:sz w:val="24"/>
        </w:rPr>
        <w:t>following parts</w:t>
      </w:r>
      <w:r w:rsidR="005014E9">
        <w:rPr>
          <w:sz w:val="24"/>
        </w:rPr>
        <w:t xml:space="preserve"> of this Section 8</w:t>
      </w:r>
      <w:r w:rsidR="00767D0F">
        <w:rPr>
          <w:sz w:val="24"/>
        </w:rPr>
        <w:t xml:space="preserve">.00 </w:t>
      </w:r>
      <w:r w:rsidR="00006D20">
        <w:rPr>
          <w:sz w:val="24"/>
        </w:rPr>
        <w:t>describe th</w:t>
      </w:r>
      <w:r>
        <w:rPr>
          <w:sz w:val="24"/>
        </w:rPr>
        <w:t>e</w:t>
      </w:r>
      <w:r w:rsidR="00006D20">
        <w:rPr>
          <w:sz w:val="24"/>
        </w:rPr>
        <w:t xml:space="preserve"> options for students to transfer </w:t>
      </w:r>
      <w:r>
        <w:rPr>
          <w:sz w:val="24"/>
        </w:rPr>
        <w:t xml:space="preserve">coursework </w:t>
      </w:r>
      <w:r w:rsidR="00006D20">
        <w:rPr>
          <w:sz w:val="24"/>
        </w:rPr>
        <w:t xml:space="preserve">among Colorado’s public </w:t>
      </w:r>
      <w:r w:rsidR="005014E9">
        <w:rPr>
          <w:sz w:val="24"/>
        </w:rPr>
        <w:t xml:space="preserve">and participating private </w:t>
      </w:r>
      <w:r w:rsidR="00006D20">
        <w:rPr>
          <w:sz w:val="24"/>
        </w:rPr>
        <w:t>institutions of higher education</w:t>
      </w:r>
      <w:r>
        <w:rPr>
          <w:sz w:val="24"/>
        </w:rPr>
        <w:t>.</w:t>
      </w:r>
      <w:r w:rsidR="005014E9">
        <w:rPr>
          <w:sz w:val="24"/>
        </w:rPr>
        <w:t xml:space="preserve"> </w:t>
      </w:r>
      <w:r w:rsidR="00006D20">
        <w:rPr>
          <w:sz w:val="24"/>
        </w:rPr>
        <w:t xml:space="preserve">To be effective, these transfer options require institutions of higher education to advise students </w:t>
      </w:r>
      <w:r w:rsidR="00D441D8">
        <w:rPr>
          <w:sz w:val="24"/>
        </w:rPr>
        <w:t>on</w:t>
      </w:r>
      <w:r w:rsidR="00006D20">
        <w:rPr>
          <w:sz w:val="24"/>
        </w:rPr>
        <w:t xml:space="preserve"> which courses are most appropriate for their </w:t>
      </w:r>
      <w:r w:rsidR="00AE2511">
        <w:rPr>
          <w:sz w:val="24"/>
        </w:rPr>
        <w:t>intended major programs of study. Also,</w:t>
      </w:r>
      <w:r w:rsidR="00006D20">
        <w:rPr>
          <w:sz w:val="24"/>
        </w:rPr>
        <w:t xml:space="preserve"> students need to consult with their</w:t>
      </w:r>
      <w:r w:rsidR="002E0588">
        <w:rPr>
          <w:sz w:val="24"/>
        </w:rPr>
        <w:t xml:space="preserve"> academic</w:t>
      </w:r>
      <w:r w:rsidR="00006D20">
        <w:rPr>
          <w:sz w:val="24"/>
        </w:rPr>
        <w:t xml:space="preserve"> advisors</w:t>
      </w:r>
      <w:r w:rsidR="005014E9">
        <w:rPr>
          <w:sz w:val="24"/>
        </w:rPr>
        <w:t xml:space="preserve"> when registering for courses</w:t>
      </w:r>
      <w:r w:rsidR="00006D20">
        <w:rPr>
          <w:sz w:val="24"/>
        </w:rPr>
        <w:t xml:space="preserve"> to make informed decisions </w:t>
      </w:r>
      <w:r w:rsidR="00453A96">
        <w:rPr>
          <w:sz w:val="24"/>
        </w:rPr>
        <w:t>if</w:t>
      </w:r>
      <w:r w:rsidR="00006D20">
        <w:rPr>
          <w:sz w:val="24"/>
        </w:rPr>
        <w:t xml:space="preserve"> planning to transfer to another institution. Informed decision-making is the best strategy for successfully transferring </w:t>
      </w:r>
      <w:r w:rsidR="00566D46">
        <w:rPr>
          <w:sz w:val="24"/>
        </w:rPr>
        <w:t xml:space="preserve">coursework </w:t>
      </w:r>
      <w:r w:rsidR="00006D20">
        <w:rPr>
          <w:sz w:val="24"/>
        </w:rPr>
        <w:t>among institutions and ensuring this policy’s effectiveness.</w:t>
      </w:r>
    </w:p>
    <w:p w14:paraId="16441849" w14:textId="77777777" w:rsidR="00453A96" w:rsidRDefault="00453A96" w:rsidP="00C1414D">
      <w:pPr>
        <w:ind w:left="720"/>
        <w:jc w:val="both"/>
        <w:rPr>
          <w:sz w:val="24"/>
        </w:rPr>
      </w:pPr>
    </w:p>
    <w:p w14:paraId="4D64735F" w14:textId="20150285" w:rsidR="00453A96" w:rsidRDefault="00576939" w:rsidP="00C237D4">
      <w:pPr>
        <w:pStyle w:val="Heading4"/>
      </w:pPr>
      <w:r>
        <w:t>8</w:t>
      </w:r>
      <w:r w:rsidR="00006D20">
        <w:t>.01</w:t>
      </w:r>
      <w:r w:rsidR="00006D20">
        <w:tab/>
      </w:r>
      <w:r w:rsidR="00453A96">
        <w:t xml:space="preserve">Transfer of </w:t>
      </w:r>
      <w:r w:rsidR="005A0D63">
        <w:t>GT Pathways</w:t>
      </w:r>
      <w:r w:rsidR="00453A96">
        <w:t xml:space="preserve"> Courses</w:t>
      </w:r>
    </w:p>
    <w:p w14:paraId="21AAEEF6" w14:textId="77777777" w:rsidR="00453A96" w:rsidRDefault="00453A96" w:rsidP="00453A96">
      <w:pPr>
        <w:ind w:left="547"/>
        <w:jc w:val="both"/>
        <w:rPr>
          <w:sz w:val="24"/>
        </w:rPr>
      </w:pPr>
    </w:p>
    <w:p w14:paraId="3EE48AC7" w14:textId="71250310" w:rsidR="0061023F" w:rsidRDefault="00453A96" w:rsidP="0061023F">
      <w:pPr>
        <w:ind w:left="547"/>
        <w:jc w:val="both"/>
        <w:rPr>
          <w:sz w:val="24"/>
        </w:rPr>
      </w:pPr>
      <w:r>
        <w:rPr>
          <w:sz w:val="24"/>
        </w:rPr>
        <w:lastRenderedPageBreak/>
        <w:t xml:space="preserve">When evaluating a transfer student’s transcript, each public higher education institution will apply </w:t>
      </w:r>
      <w:r w:rsidR="005A0D63">
        <w:rPr>
          <w:sz w:val="24"/>
        </w:rPr>
        <w:t>GT Pathways</w:t>
      </w:r>
      <w:r>
        <w:rPr>
          <w:sz w:val="24"/>
        </w:rPr>
        <w:t xml:space="preserve"> credits to its general education requirements (where the degree’s general education </w:t>
      </w:r>
      <w:r w:rsidR="00283E6C">
        <w:rPr>
          <w:sz w:val="24"/>
        </w:rPr>
        <w:t xml:space="preserve">core </w:t>
      </w:r>
      <w:r>
        <w:rPr>
          <w:sz w:val="24"/>
        </w:rPr>
        <w:t>contain</w:t>
      </w:r>
      <w:r w:rsidR="00283E6C">
        <w:rPr>
          <w:sz w:val="24"/>
        </w:rPr>
        <w:t>s</w:t>
      </w:r>
      <w:r>
        <w:rPr>
          <w:sz w:val="24"/>
        </w:rPr>
        <w:t xml:space="preserve"> </w:t>
      </w:r>
      <w:r w:rsidR="005A0D63">
        <w:rPr>
          <w:sz w:val="24"/>
        </w:rPr>
        <w:t>GT Pathways</w:t>
      </w:r>
      <w:r>
        <w:rPr>
          <w:sz w:val="24"/>
        </w:rPr>
        <w:t xml:space="preserve"> courses)</w:t>
      </w:r>
      <w:r w:rsidR="00362049">
        <w:rPr>
          <w:sz w:val="24"/>
        </w:rPr>
        <w:t>, subject to the limitations listed above</w:t>
      </w:r>
      <w:r w:rsidR="00B16C2F">
        <w:rPr>
          <w:sz w:val="24"/>
        </w:rPr>
        <w:t>. In some cases, an institution</w:t>
      </w:r>
      <w:r w:rsidR="00566D46">
        <w:rPr>
          <w:sz w:val="24"/>
        </w:rPr>
        <w:t>, at its own discretion,</w:t>
      </w:r>
      <w:r w:rsidR="00B16C2F">
        <w:rPr>
          <w:sz w:val="24"/>
        </w:rPr>
        <w:t xml:space="preserve"> may </w:t>
      </w:r>
      <w:r w:rsidR="00566D46">
        <w:rPr>
          <w:sz w:val="24"/>
        </w:rPr>
        <w:t>apply</w:t>
      </w:r>
      <w:r w:rsidR="00B16C2F">
        <w:rPr>
          <w:sz w:val="24"/>
        </w:rPr>
        <w:t xml:space="preserve"> </w:t>
      </w:r>
      <w:r w:rsidR="005A0D63">
        <w:rPr>
          <w:sz w:val="24"/>
        </w:rPr>
        <w:t>GT Pathways</w:t>
      </w:r>
      <w:r w:rsidR="00B16C2F">
        <w:rPr>
          <w:sz w:val="24"/>
        </w:rPr>
        <w:t xml:space="preserve"> courses to both general education</w:t>
      </w:r>
      <w:r>
        <w:rPr>
          <w:sz w:val="24"/>
        </w:rPr>
        <w:t xml:space="preserve"> </w:t>
      </w:r>
      <w:r w:rsidRPr="00566D46">
        <w:rPr>
          <w:sz w:val="24"/>
        </w:rPr>
        <w:t>and major requirements.</w:t>
      </w:r>
      <w:r w:rsidR="00D345B2">
        <w:rPr>
          <w:sz w:val="24"/>
          <w:vertAlign w:val="superscript"/>
        </w:rPr>
        <w:t xml:space="preserve"> </w:t>
      </w:r>
      <w:r w:rsidR="00D441D8">
        <w:rPr>
          <w:sz w:val="24"/>
        </w:rPr>
        <w:t>R</w:t>
      </w:r>
      <w:r w:rsidR="00566D46">
        <w:rPr>
          <w:sz w:val="24"/>
        </w:rPr>
        <w:t xml:space="preserve">eceiving institutions may not </w:t>
      </w:r>
      <w:r w:rsidR="00703CFA" w:rsidRPr="00566D46">
        <w:rPr>
          <w:sz w:val="24"/>
        </w:rPr>
        <w:t>require</w:t>
      </w:r>
      <w:r w:rsidRPr="00566D46">
        <w:rPr>
          <w:sz w:val="24"/>
        </w:rPr>
        <w:t xml:space="preserve"> student</w:t>
      </w:r>
      <w:r w:rsidR="00566D46" w:rsidRPr="00566D46">
        <w:rPr>
          <w:sz w:val="24"/>
        </w:rPr>
        <w:t>s</w:t>
      </w:r>
      <w:r w:rsidRPr="00566D46">
        <w:rPr>
          <w:sz w:val="24"/>
        </w:rPr>
        <w:t xml:space="preserve"> to demonstrate that the </w:t>
      </w:r>
      <w:r w:rsidR="005A0D63">
        <w:rPr>
          <w:sz w:val="24"/>
        </w:rPr>
        <w:t>GT Pathways</w:t>
      </w:r>
      <w:r w:rsidRPr="00566D46">
        <w:rPr>
          <w:sz w:val="24"/>
        </w:rPr>
        <w:t xml:space="preserve"> course</w:t>
      </w:r>
      <w:r w:rsidR="00AA1117" w:rsidRPr="00566D46">
        <w:rPr>
          <w:sz w:val="24"/>
        </w:rPr>
        <w:t>s</w:t>
      </w:r>
      <w:r w:rsidRPr="00566D46">
        <w:rPr>
          <w:sz w:val="24"/>
        </w:rPr>
        <w:t xml:space="preserve"> they took at another institution adequately prepared the student for subsequent coursework at the receiving institution.</w:t>
      </w:r>
      <w:r w:rsidR="004C00AB">
        <w:rPr>
          <w:sz w:val="24"/>
        </w:rPr>
        <w:t xml:space="preserve"> </w:t>
      </w:r>
      <w:commentRangeStart w:id="96"/>
      <w:r w:rsidR="004C00AB" w:rsidRPr="004C00AB">
        <w:rPr>
          <w:sz w:val="24"/>
        </w:rPr>
        <w:t>Institutions shall apply GT Pathways courses to the appropriate content category regardless of course prefix, department, or institutional naming conventions, as long as the course is approved in the GT Pathways Matrix.</w:t>
      </w:r>
      <w:commentRangeEnd w:id="96"/>
      <w:r w:rsidR="00B3605A">
        <w:rPr>
          <w:rStyle w:val="CommentReference"/>
          <w:sz w:val="24"/>
          <w:szCs w:val="24"/>
        </w:rPr>
        <w:commentReference w:id="96"/>
      </w:r>
    </w:p>
    <w:p w14:paraId="4BBA5E55" w14:textId="77777777" w:rsidR="00541FFC" w:rsidRDefault="00541FFC" w:rsidP="0061023F">
      <w:pPr>
        <w:ind w:left="547"/>
        <w:jc w:val="both"/>
        <w:rPr>
          <w:sz w:val="24"/>
        </w:rPr>
      </w:pPr>
    </w:p>
    <w:p w14:paraId="25992791" w14:textId="303AEF60" w:rsidR="00541FFC" w:rsidRDefault="2277B1B0" w:rsidP="2277B1B0">
      <w:pPr>
        <w:ind w:left="547"/>
        <w:jc w:val="both"/>
        <w:rPr>
          <w:sz w:val="24"/>
        </w:rPr>
      </w:pPr>
      <w:r w:rsidRPr="2277B1B0">
        <w:rPr>
          <w:sz w:val="24"/>
        </w:rPr>
        <w:t xml:space="preserve">All GT Pathways courses completed with a grade of C‑ or better shall transfer and be recorded on the receiving institution’s transcript in accordance with state statute and Commission policy. </w:t>
      </w:r>
      <w:commentRangeStart w:id="97"/>
      <w:r w:rsidRPr="2277B1B0">
        <w:rPr>
          <w:sz w:val="24"/>
        </w:rPr>
        <w:t xml:space="preserve">This requirement includes GT Pathways credit awarded through prior learning assessment, including credit based on military training, education, or examination. </w:t>
      </w:r>
      <w:commentRangeEnd w:id="97"/>
      <w:r w:rsidR="00541FFC" w:rsidRPr="2277B1B0">
        <w:rPr>
          <w:rStyle w:val="CommentReference"/>
          <w:sz w:val="24"/>
          <w:szCs w:val="24"/>
        </w:rPr>
        <w:commentReference w:id="97"/>
      </w:r>
      <w:r w:rsidRPr="2277B1B0">
        <w:rPr>
          <w:sz w:val="24"/>
        </w:rPr>
        <w:t xml:space="preserve">Transfer of credit does not require application of credit when a GT Pathways course is not </w:t>
      </w:r>
      <w:r w:rsidR="00FF6848">
        <w:rPr>
          <w:sz w:val="24"/>
        </w:rPr>
        <w:t>eligible for application to</w:t>
      </w:r>
      <w:commentRangeStart w:id="98"/>
      <w:r w:rsidRPr="2277B1B0">
        <w:rPr>
          <w:sz w:val="24"/>
        </w:rPr>
        <w:t xml:space="preserve"> </w:t>
      </w:r>
      <w:commentRangeEnd w:id="98"/>
      <w:r w:rsidR="00162A7E" w:rsidRPr="2277B1B0">
        <w:rPr>
          <w:rStyle w:val="CommentReference"/>
          <w:sz w:val="24"/>
          <w:szCs w:val="24"/>
        </w:rPr>
        <w:commentReference w:id="98"/>
      </w:r>
      <w:r w:rsidRPr="2277B1B0">
        <w:rPr>
          <w:sz w:val="24"/>
        </w:rPr>
        <w:t xml:space="preserve">the student’s declared degree program, general education structure, major, or elective space. </w:t>
      </w:r>
      <w:r w:rsidR="00DA76F6">
        <w:rPr>
          <w:sz w:val="24"/>
        </w:rPr>
        <w:t xml:space="preserve">When </w:t>
      </w:r>
      <w:r w:rsidR="00C72307">
        <w:rPr>
          <w:sz w:val="24"/>
        </w:rPr>
        <w:t xml:space="preserve">GT </w:t>
      </w:r>
      <w:r w:rsidR="00162A7E">
        <w:rPr>
          <w:sz w:val="24"/>
        </w:rPr>
        <w:t>P</w:t>
      </w:r>
      <w:r w:rsidR="00C72307">
        <w:rPr>
          <w:sz w:val="24"/>
        </w:rPr>
        <w:t xml:space="preserve">athways courses are not applied to degree requirements, institutions shall </w:t>
      </w:r>
      <w:commentRangeStart w:id="99"/>
      <w:del w:id="100" w:author="Brad Griffith" w:date="2026-08-24T12:59:00Z" w16du:dateUtc="2026-08-24T18:59:00Z">
        <w:r w:rsidR="00C72307" w:rsidDel="007A6881">
          <w:rPr>
            <w:sz w:val="24"/>
          </w:rPr>
          <w:delText xml:space="preserve">identify </w:delText>
        </w:r>
      </w:del>
      <w:ins w:id="101" w:author="Brad Griffith" w:date="2026-08-24T12:59:00Z" w16du:dateUtc="2026-08-24T18:59:00Z">
        <w:r w:rsidR="007A6881">
          <w:rPr>
            <w:sz w:val="24"/>
          </w:rPr>
          <w:t>disclose</w:t>
        </w:r>
        <w:r w:rsidR="003A724A">
          <w:rPr>
            <w:sz w:val="24"/>
          </w:rPr>
          <w:t xml:space="preserve"> to the student</w:t>
        </w:r>
        <w:r w:rsidR="007A6881">
          <w:rPr>
            <w:sz w:val="24"/>
          </w:rPr>
          <w:t xml:space="preserve"> </w:t>
        </w:r>
      </w:ins>
      <w:ins w:id="102" w:author="Brad Griffith" w:date="2026-08-24T13:00:00Z" w16du:dateUtc="2026-08-24T19:00:00Z">
        <w:r w:rsidR="0006743E">
          <w:rPr>
            <w:sz w:val="24"/>
          </w:rPr>
          <w:t>which credits</w:t>
        </w:r>
        <w:r w:rsidR="0006743E">
          <w:rPr>
            <w:sz w:val="24"/>
          </w:rPr>
          <w:t xml:space="preserve"> </w:t>
        </w:r>
        <w:r w:rsidR="003A724A">
          <w:rPr>
            <w:sz w:val="24"/>
          </w:rPr>
          <w:t xml:space="preserve">transferred but </w:t>
        </w:r>
        <w:r w:rsidR="0006743E">
          <w:rPr>
            <w:sz w:val="24"/>
          </w:rPr>
          <w:t>did not</w:t>
        </w:r>
        <w:r w:rsidR="003A724A">
          <w:rPr>
            <w:sz w:val="24"/>
          </w:rPr>
          <w:t xml:space="preserve"> </w:t>
        </w:r>
        <w:r w:rsidR="0006743E">
          <w:rPr>
            <w:sz w:val="24"/>
          </w:rPr>
          <w:t>apply</w:t>
        </w:r>
        <w:r w:rsidR="00F9238E">
          <w:rPr>
            <w:sz w:val="24"/>
          </w:rPr>
          <w:t xml:space="preserve">. </w:t>
        </w:r>
      </w:ins>
      <w:del w:id="103" w:author="Brad Griffith" w:date="2026-08-24T13:00:00Z" w16du:dateUtc="2026-08-24T19:00:00Z">
        <w:r w:rsidR="00C72307" w:rsidDel="0006743E">
          <w:rPr>
            <w:sz w:val="24"/>
          </w:rPr>
          <w:delText>credit</w:delText>
        </w:r>
      </w:del>
      <w:r w:rsidR="00C72307">
        <w:rPr>
          <w:sz w:val="24"/>
        </w:rPr>
        <w:t xml:space="preserve"> </w:t>
      </w:r>
      <w:ins w:id="104" w:author="Brad Griffith" w:date="2026-08-24T13:01:00Z" w16du:dateUtc="2026-08-24T19:01:00Z">
        <w:r w:rsidR="00F9238E">
          <w:rPr>
            <w:sz w:val="24"/>
          </w:rPr>
          <w:t xml:space="preserve">Institutions retain discretion regarding the mechanism of communication, but are encouraged to leverage </w:t>
        </w:r>
      </w:ins>
      <w:del w:id="105" w:author="Brad Griffith" w:date="2026-08-24T13:01:00Z" w16du:dateUtc="2026-08-24T19:01:00Z">
        <w:r w:rsidR="00C72307" w:rsidDel="00F9238E">
          <w:rPr>
            <w:sz w:val="24"/>
          </w:rPr>
          <w:delText xml:space="preserve">through </w:delText>
        </w:r>
      </w:del>
      <w:r w:rsidR="00C72307">
        <w:rPr>
          <w:sz w:val="24"/>
        </w:rPr>
        <w:t xml:space="preserve">degree </w:t>
      </w:r>
      <w:commentRangeEnd w:id="99"/>
      <w:r w:rsidR="00F9238E">
        <w:rPr>
          <w:rStyle w:val="CommentReference"/>
          <w:sz w:val="24"/>
          <w:szCs w:val="24"/>
        </w:rPr>
        <w:commentReference w:id="99"/>
      </w:r>
      <w:r w:rsidR="00C72307">
        <w:rPr>
          <w:sz w:val="24"/>
        </w:rPr>
        <w:t>audit, transcript notation, transfer evaluation, advising materials, student information systems, or other institutional processes sufficient to inform students that the credit has transferred but does not apply toward degree completion requirements.</w:t>
      </w:r>
    </w:p>
    <w:p w14:paraId="625B29C7" w14:textId="77777777" w:rsidR="0061023F" w:rsidRDefault="0061023F" w:rsidP="0061023F">
      <w:pPr>
        <w:ind w:left="547"/>
        <w:jc w:val="both"/>
        <w:rPr>
          <w:sz w:val="24"/>
        </w:rPr>
      </w:pPr>
    </w:p>
    <w:p w14:paraId="2688B677" w14:textId="77777777" w:rsidR="0061023F" w:rsidRDefault="00576939" w:rsidP="00C237D4">
      <w:pPr>
        <w:pStyle w:val="Heading4"/>
      </w:pPr>
      <w:r>
        <w:t>8</w:t>
      </w:r>
      <w:r w:rsidR="00006D20">
        <w:t>.02</w:t>
      </w:r>
      <w:r w:rsidR="00006D20">
        <w:tab/>
      </w:r>
      <w:r w:rsidR="00F00C53" w:rsidRPr="0091462C">
        <w:rPr>
          <w:b/>
        </w:rPr>
        <w:t xml:space="preserve"> </w:t>
      </w:r>
      <w:r w:rsidR="00453A96">
        <w:t>Statewide Transfer Articulation Agreements</w:t>
      </w:r>
      <w:r w:rsidR="00DD690B">
        <w:t xml:space="preserve"> </w:t>
      </w:r>
    </w:p>
    <w:p w14:paraId="7B882CDB" w14:textId="77777777" w:rsidR="0061023F" w:rsidRDefault="0061023F" w:rsidP="0061023F">
      <w:pPr>
        <w:ind w:left="547"/>
        <w:jc w:val="both"/>
        <w:rPr>
          <w:sz w:val="24"/>
        </w:rPr>
      </w:pPr>
    </w:p>
    <w:p w14:paraId="29873E63" w14:textId="3F6BB56F" w:rsidR="00803370" w:rsidRDefault="00453A96" w:rsidP="0061023F">
      <w:pPr>
        <w:ind w:left="547"/>
        <w:jc w:val="both"/>
        <w:rPr>
          <w:sz w:val="24"/>
        </w:rPr>
      </w:pPr>
      <w:r>
        <w:rPr>
          <w:sz w:val="24"/>
        </w:rPr>
        <w:t>A Statewide Transfer Articulation Agreement</w:t>
      </w:r>
      <w:r w:rsidR="00DD690B">
        <w:rPr>
          <w:sz w:val="24"/>
        </w:rPr>
        <w:t xml:space="preserve"> (STAA)</w:t>
      </w:r>
      <w:r>
        <w:rPr>
          <w:sz w:val="24"/>
        </w:rPr>
        <w:t xml:space="preserve"> is an agreement among Colorado </w:t>
      </w:r>
      <w:r w:rsidR="001577AA">
        <w:rPr>
          <w:sz w:val="24"/>
        </w:rPr>
        <w:t xml:space="preserve">public institutions offering common </w:t>
      </w:r>
      <w:r w:rsidR="003B4535">
        <w:rPr>
          <w:sz w:val="24"/>
        </w:rPr>
        <w:t xml:space="preserve">associate and </w:t>
      </w:r>
      <w:commentRangeStart w:id="106"/>
      <w:r w:rsidR="003B4535">
        <w:rPr>
          <w:sz w:val="24"/>
        </w:rPr>
        <w:t xml:space="preserve">baccalaureate </w:t>
      </w:r>
      <w:commentRangeEnd w:id="106"/>
      <w:r w:rsidR="00162A7E">
        <w:rPr>
          <w:rStyle w:val="CommentReference"/>
          <w:sz w:val="24"/>
          <w:szCs w:val="24"/>
        </w:rPr>
        <w:commentReference w:id="106"/>
      </w:r>
      <w:r w:rsidR="003B4535">
        <w:rPr>
          <w:sz w:val="24"/>
        </w:rPr>
        <w:t>degree program</w:t>
      </w:r>
      <w:r w:rsidR="006558B4">
        <w:rPr>
          <w:sz w:val="24"/>
        </w:rPr>
        <w:t>s</w:t>
      </w:r>
      <w:r w:rsidR="003B4535">
        <w:rPr>
          <w:sz w:val="24"/>
        </w:rPr>
        <w:t>,</w:t>
      </w:r>
      <w:r>
        <w:rPr>
          <w:sz w:val="24"/>
        </w:rPr>
        <w:t xml:space="preserve"> such as</w:t>
      </w:r>
      <w:r w:rsidR="003B4535">
        <w:rPr>
          <w:sz w:val="24"/>
        </w:rPr>
        <w:t xml:space="preserve"> an Associate of Arts and</w:t>
      </w:r>
      <w:r>
        <w:rPr>
          <w:sz w:val="24"/>
        </w:rPr>
        <w:t xml:space="preserve"> a Bachelor of Arts in History.  </w:t>
      </w:r>
      <w:r w:rsidR="00890E1A">
        <w:rPr>
          <w:sz w:val="24"/>
        </w:rPr>
        <w:t>Each agreement specifies</w:t>
      </w:r>
      <w:r w:rsidR="00AF4AAC">
        <w:rPr>
          <w:sz w:val="24"/>
        </w:rPr>
        <w:t xml:space="preserve"> for the participating institutions</w:t>
      </w:r>
      <w:r w:rsidR="00467FEF">
        <w:rPr>
          <w:sz w:val="24"/>
        </w:rPr>
        <w:t xml:space="preserve"> </w:t>
      </w:r>
      <w:r w:rsidR="006558B4">
        <w:rPr>
          <w:sz w:val="24"/>
        </w:rPr>
        <w:t>the</w:t>
      </w:r>
      <w:r w:rsidR="00890E1A">
        <w:rPr>
          <w:sz w:val="24"/>
        </w:rPr>
        <w:t xml:space="preserve"> </w:t>
      </w:r>
      <w:r w:rsidR="00803370">
        <w:rPr>
          <w:sz w:val="24"/>
        </w:rPr>
        <w:t xml:space="preserve">required coursework and the number and type of elective credits that must be </w:t>
      </w:r>
      <w:r w:rsidR="00917BA2">
        <w:rPr>
          <w:sz w:val="24"/>
        </w:rPr>
        <w:t>earned</w:t>
      </w:r>
      <w:r w:rsidR="006558B4">
        <w:rPr>
          <w:sz w:val="24"/>
        </w:rPr>
        <w:t xml:space="preserve"> </w:t>
      </w:r>
      <w:r w:rsidR="00AB59AF">
        <w:rPr>
          <w:sz w:val="24"/>
        </w:rPr>
        <w:t xml:space="preserve">to </w:t>
      </w:r>
      <w:r w:rsidR="00917BA2">
        <w:rPr>
          <w:sz w:val="24"/>
        </w:rPr>
        <w:t>complete</w:t>
      </w:r>
      <w:r w:rsidR="00AB59AF">
        <w:rPr>
          <w:sz w:val="24"/>
        </w:rPr>
        <w:t xml:space="preserve"> an associate </w:t>
      </w:r>
      <w:r w:rsidR="001F5C9B">
        <w:rPr>
          <w:sz w:val="24"/>
        </w:rPr>
        <w:t>D</w:t>
      </w:r>
      <w:r w:rsidR="00AB59AF">
        <w:rPr>
          <w:sz w:val="24"/>
        </w:rPr>
        <w:t xml:space="preserve">egree with </w:t>
      </w:r>
      <w:r w:rsidR="001F5C9B">
        <w:rPr>
          <w:sz w:val="24"/>
        </w:rPr>
        <w:t>D</w:t>
      </w:r>
      <w:r w:rsidR="00AB59AF">
        <w:rPr>
          <w:sz w:val="24"/>
        </w:rPr>
        <w:t>esignation</w:t>
      </w:r>
      <w:r w:rsidR="00803370">
        <w:rPr>
          <w:sz w:val="24"/>
        </w:rPr>
        <w:t xml:space="preserve">, which </w:t>
      </w:r>
      <w:r w:rsidR="00F475B6">
        <w:rPr>
          <w:sz w:val="24"/>
        </w:rPr>
        <w:t>is</w:t>
      </w:r>
      <w:r w:rsidR="00803370">
        <w:rPr>
          <w:sz w:val="24"/>
        </w:rPr>
        <w:t xml:space="preserve"> guaranteed to transfer</w:t>
      </w:r>
      <w:r w:rsidR="003B4535">
        <w:rPr>
          <w:sz w:val="24"/>
        </w:rPr>
        <w:t xml:space="preserve"> </w:t>
      </w:r>
      <w:r w:rsidR="00917BA2">
        <w:rPr>
          <w:sz w:val="24"/>
        </w:rPr>
        <w:t xml:space="preserve">and apply </w:t>
      </w:r>
      <w:r w:rsidR="003B4535">
        <w:rPr>
          <w:sz w:val="24"/>
        </w:rPr>
        <w:t>to a</w:t>
      </w:r>
      <w:r w:rsidR="00917BA2">
        <w:rPr>
          <w:sz w:val="24"/>
        </w:rPr>
        <w:t xml:space="preserve">n approved </w:t>
      </w:r>
      <w:r w:rsidR="003B4535">
        <w:rPr>
          <w:sz w:val="24"/>
        </w:rPr>
        <w:t xml:space="preserve">four-year degree </w:t>
      </w:r>
      <w:r w:rsidR="00AB59AF">
        <w:rPr>
          <w:sz w:val="24"/>
        </w:rPr>
        <w:t xml:space="preserve">bachelor’s degree </w:t>
      </w:r>
      <w:r w:rsidR="003B4535">
        <w:rPr>
          <w:sz w:val="24"/>
        </w:rPr>
        <w:t>progra</w:t>
      </w:r>
      <w:r w:rsidR="000B0EAD">
        <w:rPr>
          <w:sz w:val="24"/>
        </w:rPr>
        <w:t>m</w:t>
      </w:r>
      <w:r w:rsidR="00AB59AF">
        <w:rPr>
          <w:sz w:val="24"/>
        </w:rPr>
        <w:t>.</w:t>
      </w:r>
    </w:p>
    <w:p w14:paraId="22C05945" w14:textId="77777777" w:rsidR="00803370" w:rsidRDefault="00803370" w:rsidP="0061023F">
      <w:pPr>
        <w:ind w:left="547"/>
        <w:jc w:val="both"/>
        <w:rPr>
          <w:sz w:val="24"/>
        </w:rPr>
      </w:pPr>
    </w:p>
    <w:p w14:paraId="6D402089" w14:textId="6B7E94D9" w:rsidR="0061023F" w:rsidRDefault="00F41CBB" w:rsidP="0061023F">
      <w:pPr>
        <w:ind w:left="547"/>
        <w:jc w:val="both"/>
        <w:rPr>
          <w:sz w:val="24"/>
        </w:rPr>
      </w:pPr>
      <w:r>
        <w:rPr>
          <w:sz w:val="24"/>
        </w:rPr>
        <w:t>STAAs</w:t>
      </w:r>
      <w:r w:rsidR="00453A96">
        <w:rPr>
          <w:sz w:val="24"/>
        </w:rPr>
        <w:t xml:space="preserve"> allow students to:</w:t>
      </w:r>
    </w:p>
    <w:p w14:paraId="6B4CFC47" w14:textId="77777777" w:rsidR="0061023F" w:rsidRDefault="0061023F" w:rsidP="0061023F">
      <w:pPr>
        <w:ind w:left="547"/>
        <w:jc w:val="both"/>
        <w:rPr>
          <w:sz w:val="24"/>
        </w:rPr>
      </w:pPr>
    </w:p>
    <w:p w14:paraId="16895BBC" w14:textId="72213D6B" w:rsidR="0061023F" w:rsidRDefault="3D9BEC0A" w:rsidP="3D9BEC0A">
      <w:pPr>
        <w:ind w:left="2160" w:hanging="1613"/>
        <w:jc w:val="both"/>
        <w:rPr>
          <w:sz w:val="24"/>
        </w:rPr>
      </w:pPr>
      <w:r w:rsidRPr="3D9BEC0A">
        <w:rPr>
          <w:sz w:val="24"/>
        </w:rPr>
        <w:t>8.02.01</w:t>
      </w:r>
      <w:r w:rsidR="00453A96">
        <w:tab/>
      </w:r>
      <w:r w:rsidRPr="3D9BEC0A">
        <w:rPr>
          <w:sz w:val="24"/>
        </w:rPr>
        <w:t xml:space="preserve">Graduate from </w:t>
      </w:r>
      <w:r w:rsidR="00213542">
        <w:rPr>
          <w:sz w:val="24"/>
        </w:rPr>
        <w:t>an associate degree-granting institution</w:t>
      </w:r>
      <w:r w:rsidRPr="3D9BEC0A">
        <w:rPr>
          <w:sz w:val="24"/>
        </w:rPr>
        <w:t xml:space="preserve"> </w:t>
      </w:r>
      <w:r w:rsidR="00F41CBB">
        <w:rPr>
          <w:sz w:val="24"/>
        </w:rPr>
        <w:t xml:space="preserve">with </w:t>
      </w:r>
      <w:r w:rsidRPr="3D9BEC0A">
        <w:rPr>
          <w:sz w:val="24"/>
        </w:rPr>
        <w:t>a 60-credit Associate of Arts (A.A.) or Associate of Science (A.S.) Degree with Designation, such as an Associate of Arts in Business [§23-60-211 and §23-71-123(3), C.R.S.]. Exceptions to the 60-credit limit may be made by the Commission to facilitate transfer in certain disciplines or fields, including where the associated bachelor’s degree program has received a waiver from the 120-credit cap and/or GT Pathways curriculum requirements.</w:t>
      </w:r>
    </w:p>
    <w:p w14:paraId="0886DAB8" w14:textId="77777777" w:rsidR="0061023F" w:rsidRDefault="0061023F" w:rsidP="0061023F">
      <w:pPr>
        <w:ind w:left="547"/>
        <w:jc w:val="both"/>
        <w:rPr>
          <w:sz w:val="24"/>
        </w:rPr>
      </w:pPr>
    </w:p>
    <w:p w14:paraId="09ADA13D" w14:textId="1F991294" w:rsidR="00453A96" w:rsidRDefault="00453A96" w:rsidP="0061023F">
      <w:pPr>
        <w:ind w:left="2160" w:hanging="1613"/>
        <w:jc w:val="both"/>
        <w:rPr>
          <w:sz w:val="24"/>
        </w:rPr>
      </w:pPr>
      <w:r>
        <w:rPr>
          <w:sz w:val="24"/>
        </w:rPr>
        <w:t>8.0</w:t>
      </w:r>
      <w:r w:rsidR="00D648C4">
        <w:rPr>
          <w:sz w:val="24"/>
        </w:rPr>
        <w:t>2</w:t>
      </w:r>
      <w:r>
        <w:rPr>
          <w:sz w:val="24"/>
        </w:rPr>
        <w:t>.02</w:t>
      </w:r>
      <w:r>
        <w:rPr>
          <w:sz w:val="24"/>
        </w:rPr>
        <w:tab/>
        <w:t>Enroll, with junior status,</w:t>
      </w:r>
      <w:r w:rsidR="00DD690B">
        <w:rPr>
          <w:sz w:val="24"/>
        </w:rPr>
        <w:t xml:space="preserve"> at a</w:t>
      </w:r>
      <w:r>
        <w:rPr>
          <w:sz w:val="24"/>
        </w:rPr>
        <w:t xml:space="preserve"> 4-year institution if the student successfully </w:t>
      </w:r>
      <w:r>
        <w:rPr>
          <w:sz w:val="24"/>
        </w:rPr>
        <w:lastRenderedPageBreak/>
        <w:t xml:space="preserve">completes the A.A. or A.S. degree that is the subject of the Statewide </w:t>
      </w:r>
      <w:r w:rsidR="00566D46">
        <w:rPr>
          <w:sz w:val="24"/>
        </w:rPr>
        <w:t xml:space="preserve">Transfer </w:t>
      </w:r>
      <w:r>
        <w:rPr>
          <w:sz w:val="24"/>
        </w:rPr>
        <w:t>Articulation Agreement. It is important to note, however, that successful completion of the A.A. or A.S. degree does no</w:t>
      </w:r>
      <w:r w:rsidR="00566D46">
        <w:rPr>
          <w:sz w:val="24"/>
        </w:rPr>
        <w:t>t guarantee admission into the four</w:t>
      </w:r>
      <w:r>
        <w:rPr>
          <w:sz w:val="24"/>
        </w:rPr>
        <w:t>-year institutio</w:t>
      </w:r>
      <w:r w:rsidR="00566D46">
        <w:rPr>
          <w:sz w:val="24"/>
        </w:rPr>
        <w:t>n or the degree program at the four</w:t>
      </w:r>
      <w:r>
        <w:rPr>
          <w:sz w:val="24"/>
        </w:rPr>
        <w:t>-year institution [§23-1-108(7)(b)(I), C.R.S.]. Students should always seek advising from the appropriate advisor at thei</w:t>
      </w:r>
      <w:r w:rsidR="00566D46">
        <w:rPr>
          <w:sz w:val="24"/>
        </w:rPr>
        <w:t>r two-year institution and the four</w:t>
      </w:r>
      <w:r>
        <w:rPr>
          <w:sz w:val="24"/>
        </w:rPr>
        <w:t>-year institution into which they plan to transfer.</w:t>
      </w:r>
    </w:p>
    <w:p w14:paraId="650F54DC" w14:textId="77777777" w:rsidR="00453A96" w:rsidRDefault="00453A96" w:rsidP="00453A96">
      <w:pPr>
        <w:keepNext/>
        <w:keepLines/>
        <w:tabs>
          <w:tab w:val="left" w:pos="720"/>
          <w:tab w:val="num" w:pos="1440"/>
        </w:tabs>
        <w:ind w:left="2160" w:hanging="1440"/>
        <w:jc w:val="both"/>
        <w:rPr>
          <w:sz w:val="24"/>
        </w:rPr>
      </w:pPr>
    </w:p>
    <w:p w14:paraId="18376280" w14:textId="268835C9" w:rsidR="00453A96" w:rsidRDefault="30863340" w:rsidP="30863340">
      <w:pPr>
        <w:keepNext/>
        <w:keepLines/>
        <w:tabs>
          <w:tab w:val="left" w:pos="720"/>
          <w:tab w:val="num" w:pos="1440"/>
        </w:tabs>
        <w:ind w:left="2160" w:hanging="1440"/>
        <w:jc w:val="both"/>
        <w:rPr>
          <w:sz w:val="24"/>
        </w:rPr>
      </w:pPr>
      <w:r w:rsidRPr="30863340">
        <w:rPr>
          <w:sz w:val="24"/>
        </w:rPr>
        <w:t>8.02.03</w:t>
      </w:r>
      <w:r w:rsidR="00453A96">
        <w:tab/>
      </w:r>
      <w:r w:rsidRPr="30863340">
        <w:rPr>
          <w:sz w:val="24"/>
        </w:rPr>
        <w:t xml:space="preserve">Complete the bachelor’s degree </w:t>
      </w:r>
      <w:r w:rsidR="00CC3BB4">
        <w:rPr>
          <w:sz w:val="24"/>
        </w:rPr>
        <w:t xml:space="preserve">program </w:t>
      </w:r>
      <w:r w:rsidR="0099525E">
        <w:rPr>
          <w:sz w:val="24"/>
        </w:rPr>
        <w:t>that is subject to</w:t>
      </w:r>
      <w:r w:rsidR="00CC3BB4">
        <w:rPr>
          <w:sz w:val="24"/>
        </w:rPr>
        <w:t xml:space="preserve"> the STAA </w:t>
      </w:r>
      <w:r w:rsidRPr="30863340">
        <w:rPr>
          <w:sz w:val="24"/>
        </w:rPr>
        <w:t>in no more than 60 additional credits at the receiving four-year institution (for a total of 120 credits) [</w:t>
      </w:r>
      <w:bookmarkStart w:id="107" w:name="_Hlk534282478"/>
      <w:r w:rsidRPr="30863340">
        <w:rPr>
          <w:sz w:val="24"/>
        </w:rPr>
        <w:t>§</w:t>
      </w:r>
      <w:bookmarkEnd w:id="107"/>
      <w:r w:rsidRPr="30863340">
        <w:rPr>
          <w:sz w:val="24"/>
        </w:rPr>
        <w:t>23-1-108(7)(b)(II), C.R.S.], except where the degree program has received a waiver from the Commission to exceed 120 credits [§23-1-125(1)(b), C.R.S.].</w:t>
      </w:r>
    </w:p>
    <w:p w14:paraId="703522BD" w14:textId="458D9BE9" w:rsidR="00E70EA2" w:rsidRDefault="00E70EA2" w:rsidP="30863340">
      <w:pPr>
        <w:keepNext/>
        <w:keepLines/>
        <w:tabs>
          <w:tab w:val="left" w:pos="720"/>
          <w:tab w:val="num" w:pos="1440"/>
        </w:tabs>
        <w:ind w:left="2160" w:hanging="1440"/>
        <w:jc w:val="both"/>
        <w:rPr>
          <w:sz w:val="24"/>
        </w:rPr>
      </w:pPr>
    </w:p>
    <w:p w14:paraId="0C31B669" w14:textId="412B91AC" w:rsidR="00E70EA2" w:rsidRDefault="00E70EA2" w:rsidP="00E70EA2">
      <w:pPr>
        <w:keepNext/>
        <w:keepLines/>
        <w:tabs>
          <w:tab w:val="left" w:pos="720"/>
          <w:tab w:val="num" w:pos="1440"/>
        </w:tabs>
        <w:ind w:left="2160" w:hanging="1440"/>
        <w:jc w:val="both"/>
        <w:rPr>
          <w:sz w:val="24"/>
        </w:rPr>
      </w:pPr>
      <w:commentRangeStart w:id="108"/>
      <w:r>
        <w:rPr>
          <w:sz w:val="24"/>
        </w:rPr>
        <w:t>8.02.04</w:t>
      </w:r>
      <w:r>
        <w:rPr>
          <w:sz w:val="24"/>
        </w:rPr>
        <w:tab/>
        <w:t xml:space="preserve">Transfer a </w:t>
      </w:r>
      <w:r w:rsidR="00AD7885">
        <w:rPr>
          <w:sz w:val="24"/>
        </w:rPr>
        <w:t>completed</w:t>
      </w:r>
      <w:r>
        <w:rPr>
          <w:sz w:val="24"/>
        </w:rPr>
        <w:t xml:space="preserve"> Degree with Designation and </w:t>
      </w:r>
      <w:r w:rsidR="00AD7885">
        <w:rPr>
          <w:sz w:val="24"/>
        </w:rPr>
        <w:t xml:space="preserve">all applied </w:t>
      </w:r>
      <w:r>
        <w:rPr>
          <w:sz w:val="24"/>
        </w:rPr>
        <w:t>credits</w:t>
      </w:r>
      <w:r w:rsidR="00AD7885">
        <w:rPr>
          <w:sz w:val="24"/>
        </w:rPr>
        <w:t xml:space="preserve"> from</w:t>
      </w:r>
      <w:r>
        <w:rPr>
          <w:sz w:val="24"/>
        </w:rPr>
        <w:t xml:space="preserve"> a Colorado public institution</w:t>
      </w:r>
      <w:r w:rsidR="004542C3">
        <w:rPr>
          <w:sz w:val="24"/>
        </w:rPr>
        <w:t>,</w:t>
      </w:r>
      <w:r w:rsidR="008F1373">
        <w:rPr>
          <w:sz w:val="24"/>
        </w:rPr>
        <w:t xml:space="preserve"> including electives and foreign university credits,</w:t>
      </w:r>
      <w:r w:rsidR="00044F51">
        <w:rPr>
          <w:sz w:val="24"/>
        </w:rPr>
        <w:t xml:space="preserve"> without</w:t>
      </w:r>
      <w:r w:rsidRPr="00E70EA2">
        <w:rPr>
          <w:sz w:val="24"/>
        </w:rPr>
        <w:t xml:space="preserve"> submission of underlying documentation used by the originating institution to award transfer credit</w:t>
      </w:r>
      <w:r w:rsidR="002701DF">
        <w:rPr>
          <w:sz w:val="24"/>
        </w:rPr>
        <w:t>, except as permitted under Section 5.03.</w:t>
      </w:r>
      <w:r w:rsidR="008D363A">
        <w:rPr>
          <w:sz w:val="24"/>
        </w:rPr>
        <w:t>22</w:t>
      </w:r>
      <w:r w:rsidR="002701DF">
        <w:rPr>
          <w:sz w:val="24"/>
        </w:rPr>
        <w:t xml:space="preserve">, </w:t>
      </w:r>
      <w:r w:rsidRPr="00E70EA2">
        <w:rPr>
          <w:sz w:val="24"/>
        </w:rPr>
        <w:t>when that credit:</w:t>
      </w:r>
    </w:p>
    <w:p w14:paraId="0583A62A" w14:textId="77777777" w:rsidR="00044F51" w:rsidRDefault="00E70EA2" w:rsidP="00044F51">
      <w:pPr>
        <w:pStyle w:val="ListParagraph"/>
        <w:keepNext/>
        <w:keepLines/>
        <w:numPr>
          <w:ilvl w:val="0"/>
          <w:numId w:val="40"/>
        </w:numPr>
        <w:tabs>
          <w:tab w:val="left" w:pos="720"/>
        </w:tabs>
        <w:jc w:val="both"/>
      </w:pPr>
      <w:r w:rsidRPr="00044F51">
        <w:t>Was evaluated consistent with a statewide transfer agreement; and</w:t>
      </w:r>
    </w:p>
    <w:p w14:paraId="6281BD2D" w14:textId="3CCFBA68" w:rsidR="00E70EA2" w:rsidRPr="00044F51" w:rsidRDefault="00E70EA2" w:rsidP="00580974">
      <w:pPr>
        <w:pStyle w:val="ListParagraph"/>
        <w:keepNext/>
        <w:keepLines/>
        <w:numPr>
          <w:ilvl w:val="0"/>
          <w:numId w:val="40"/>
        </w:numPr>
        <w:tabs>
          <w:tab w:val="left" w:pos="720"/>
        </w:tabs>
        <w:jc w:val="both"/>
      </w:pPr>
      <w:r w:rsidRPr="00044F51">
        <w:t xml:space="preserve">Is documented </w:t>
      </w:r>
      <w:r w:rsidR="008E4DFF">
        <w:t xml:space="preserve">with individual course detail </w:t>
      </w:r>
      <w:r w:rsidRPr="00044F51">
        <w:t>on the originating institution’s official transcript.</w:t>
      </w:r>
      <w:commentRangeEnd w:id="108"/>
      <w:r w:rsidR="00295DAB" w:rsidRPr="00044F51">
        <w:rPr>
          <w:rStyle w:val="CommentReference"/>
          <w:sz w:val="24"/>
          <w:szCs w:val="24"/>
        </w:rPr>
        <w:commentReference w:id="108"/>
      </w:r>
    </w:p>
    <w:p w14:paraId="1FCA9587" w14:textId="77777777" w:rsidR="00453A96" w:rsidRDefault="00453A96" w:rsidP="00453A96">
      <w:pPr>
        <w:pStyle w:val="NoSpacing"/>
        <w:jc w:val="both"/>
        <w:rPr>
          <w:rFonts w:ascii="Times New Roman" w:hAnsi="Times New Roman"/>
          <w:sz w:val="24"/>
        </w:rPr>
      </w:pPr>
    </w:p>
    <w:p w14:paraId="39D72B65" w14:textId="5D4D0335" w:rsidR="00453A96" w:rsidRDefault="00453A96" w:rsidP="00E4419F">
      <w:pPr>
        <w:pStyle w:val="NoSpacing"/>
        <w:ind w:left="540"/>
        <w:jc w:val="both"/>
        <w:rPr>
          <w:rFonts w:ascii="Times New Roman" w:hAnsi="Times New Roman"/>
          <w:sz w:val="24"/>
          <w:szCs w:val="24"/>
        </w:rPr>
      </w:pPr>
      <w:r>
        <w:rPr>
          <w:rFonts w:ascii="Times New Roman" w:hAnsi="Times New Roman"/>
          <w:sz w:val="24"/>
          <w:szCs w:val="24"/>
        </w:rPr>
        <w:t xml:space="preserve">Statewide </w:t>
      </w:r>
      <w:r w:rsidR="00D648C4">
        <w:rPr>
          <w:rFonts w:ascii="Times New Roman" w:hAnsi="Times New Roman"/>
          <w:sz w:val="24"/>
          <w:szCs w:val="24"/>
        </w:rPr>
        <w:t xml:space="preserve">Transfer </w:t>
      </w:r>
      <w:r>
        <w:rPr>
          <w:rFonts w:ascii="Times New Roman" w:hAnsi="Times New Roman"/>
          <w:sz w:val="24"/>
          <w:szCs w:val="24"/>
        </w:rPr>
        <w:t>Articulation</w:t>
      </w:r>
      <w:r w:rsidR="00D648C4">
        <w:rPr>
          <w:rFonts w:ascii="Times New Roman" w:hAnsi="Times New Roman"/>
          <w:sz w:val="24"/>
          <w:szCs w:val="24"/>
        </w:rPr>
        <w:t xml:space="preserve"> Agreements</w:t>
      </w:r>
      <w:r>
        <w:rPr>
          <w:rFonts w:ascii="Times New Roman" w:hAnsi="Times New Roman"/>
          <w:sz w:val="24"/>
          <w:szCs w:val="24"/>
        </w:rPr>
        <w:t xml:space="preserve"> and other Degree Transfer Agreements are listed on the Department’s </w:t>
      </w:r>
      <w:hyperlink r:id="rId16" w:history="1">
        <w:r w:rsidRPr="00986798">
          <w:rPr>
            <w:rStyle w:val="Hyperlink"/>
            <w:rFonts w:ascii="Times New Roman" w:hAnsi="Times New Roman"/>
            <w:sz w:val="24"/>
            <w:szCs w:val="24"/>
          </w:rPr>
          <w:t>website</w:t>
        </w:r>
      </w:hyperlink>
      <w:r w:rsidR="00986798">
        <w:rPr>
          <w:rFonts w:ascii="Times New Roman" w:hAnsi="Times New Roman"/>
          <w:sz w:val="24"/>
          <w:szCs w:val="24"/>
        </w:rPr>
        <w:t>.</w:t>
      </w:r>
      <w:r>
        <w:rPr>
          <w:rFonts w:ascii="Times New Roman" w:hAnsi="Times New Roman"/>
          <w:sz w:val="24"/>
          <w:szCs w:val="24"/>
        </w:rPr>
        <w:t xml:space="preserve"> </w:t>
      </w:r>
      <w:r w:rsidR="00E4419F">
        <w:rPr>
          <w:rFonts w:ascii="Times New Roman" w:hAnsi="Times New Roman"/>
          <w:sz w:val="24"/>
          <w:szCs w:val="24"/>
        </w:rPr>
        <w:t xml:space="preserve"> </w:t>
      </w:r>
    </w:p>
    <w:p w14:paraId="71B1CCA0" w14:textId="77777777" w:rsidR="00D648C4" w:rsidRDefault="00D648C4" w:rsidP="00453A96">
      <w:pPr>
        <w:jc w:val="both"/>
        <w:rPr>
          <w:sz w:val="24"/>
        </w:rPr>
      </w:pPr>
    </w:p>
    <w:p w14:paraId="4D03FCA0" w14:textId="77777777" w:rsidR="00936B8B" w:rsidRPr="00E20691" w:rsidRDefault="00D648C4" w:rsidP="00C237D4">
      <w:pPr>
        <w:pStyle w:val="Heading4"/>
      </w:pPr>
      <w:r w:rsidRPr="00E20691">
        <w:t>8.03</w:t>
      </w:r>
      <w:r w:rsidRPr="00E20691">
        <w:tab/>
      </w:r>
      <w:r w:rsidR="008923E4" w:rsidRPr="00E20691">
        <w:t xml:space="preserve">Institutional </w:t>
      </w:r>
      <w:r w:rsidR="00936B8B" w:rsidRPr="00E20691">
        <w:t>Transfer Guides</w:t>
      </w:r>
      <w:r w:rsidR="00E20691" w:rsidRPr="00E20691">
        <w:t xml:space="preserve"> </w:t>
      </w:r>
    </w:p>
    <w:p w14:paraId="2CFF728C" w14:textId="77777777" w:rsidR="00936B8B" w:rsidRPr="00E20691" w:rsidRDefault="00936B8B" w:rsidP="00723FEC">
      <w:pPr>
        <w:keepNext/>
        <w:keepLines/>
        <w:ind w:left="540"/>
        <w:jc w:val="both"/>
        <w:rPr>
          <w:sz w:val="24"/>
        </w:rPr>
      </w:pPr>
    </w:p>
    <w:p w14:paraId="5EDA3854" w14:textId="05DDA810" w:rsidR="00FB2CDF" w:rsidRPr="00FB2CDF" w:rsidRDefault="00566D46" w:rsidP="00723FEC">
      <w:pPr>
        <w:pStyle w:val="Default"/>
        <w:ind w:left="540"/>
        <w:jc w:val="both"/>
        <w:rPr>
          <w:rFonts w:ascii="Arial" w:hAnsi="Arial" w:cs="Arial"/>
          <w:sz w:val="23"/>
          <w:szCs w:val="23"/>
        </w:rPr>
      </w:pPr>
      <w:r>
        <w:t xml:space="preserve">Institutional </w:t>
      </w:r>
      <w:r w:rsidR="00D441D8">
        <w:t>T</w:t>
      </w:r>
      <w:r w:rsidR="00936B8B" w:rsidRPr="00E20691">
        <w:t xml:space="preserve">ransfer </w:t>
      </w:r>
      <w:r w:rsidR="00D441D8">
        <w:t>G</w:t>
      </w:r>
      <w:r w:rsidR="00936B8B" w:rsidRPr="00E20691">
        <w:t>uides ensure that a student who completes an A.A. o</w:t>
      </w:r>
      <w:r w:rsidR="00CA0E0E" w:rsidRPr="00E20691">
        <w:t>r A.S. degree with a grade of C-</w:t>
      </w:r>
      <w:r w:rsidR="00936B8B" w:rsidRPr="00E20691">
        <w:t xml:space="preserve"> or better in all courses will have at least 60 credits of </w:t>
      </w:r>
      <w:r w:rsidR="00C42E3D" w:rsidRPr="00E20691">
        <w:t>his or her</w:t>
      </w:r>
      <w:r w:rsidR="00936B8B" w:rsidRPr="00E20691">
        <w:t xml:space="preserve"> A.A. or A.S. degree </w:t>
      </w:r>
      <w:r w:rsidR="00C42E3D" w:rsidRPr="00E20691">
        <w:t xml:space="preserve">applied to the bachelor’s degree requirements at </w:t>
      </w:r>
      <w:r w:rsidR="00936B8B" w:rsidRPr="00E20691">
        <w:t>the receiving institution and</w:t>
      </w:r>
      <w:r w:rsidR="00C42E3D" w:rsidRPr="00E20691">
        <w:t xml:space="preserve"> the students will be</w:t>
      </w:r>
      <w:r w:rsidR="00936B8B" w:rsidRPr="00E20691">
        <w:t xml:space="preserve"> granted junior status if admitted. Because most liberal arts and sciences degrees are designed to be completed in 120 credit hours, a transfer student can complete many degrees in 120 credit hours and 4 years, given that the transfer student follows the degree plan outlined in the </w:t>
      </w:r>
      <w:r w:rsidR="00FB2CDF">
        <w:t>transfer g</w:t>
      </w:r>
      <w:r w:rsidR="00936B8B" w:rsidRPr="00E20691">
        <w:t>uide and does not take courses that are not required. It should be noted, however, that no</w:t>
      </w:r>
      <w:r w:rsidR="00C42E3D" w:rsidRPr="00E20691">
        <w:t>t all degrees for which there are</w:t>
      </w:r>
      <w:r w:rsidR="00FB2CDF">
        <w:t xml:space="preserve"> transfer g</w:t>
      </w:r>
      <w:r w:rsidR="00936B8B" w:rsidRPr="00E20691">
        <w:t>uide</w:t>
      </w:r>
      <w:r w:rsidR="00C42E3D" w:rsidRPr="00E20691">
        <w:t>s</w:t>
      </w:r>
      <w:r w:rsidR="00936B8B" w:rsidRPr="00E20691">
        <w:t xml:space="preserve"> can be completed in an additional 60 credits. </w:t>
      </w:r>
      <w:r w:rsidR="00FB2CDF">
        <w:t>C</w:t>
      </w:r>
      <w:r w:rsidR="00FB2CDF" w:rsidRPr="00FB2CDF">
        <w:t xml:space="preserve">ompletion of the curriculum prescribed within </w:t>
      </w:r>
      <w:r w:rsidR="00FB2CDF">
        <w:t>Institutional Transfer Guides</w:t>
      </w:r>
      <w:r w:rsidR="00FB2CDF" w:rsidRPr="00FB2CDF">
        <w:t xml:space="preserve"> does not guarantee admission to a participating receiving institution. Students must meet all admission and application requirements at the receiving institution including the submission of all required documentation by stated deadlines. </w:t>
      </w:r>
    </w:p>
    <w:p w14:paraId="74AFD5B0" w14:textId="77777777" w:rsidR="00936B8B" w:rsidRPr="00E20691" w:rsidRDefault="00936B8B" w:rsidP="00723FEC">
      <w:pPr>
        <w:ind w:left="540"/>
        <w:jc w:val="both"/>
        <w:rPr>
          <w:b/>
          <w:bCs/>
          <w:sz w:val="24"/>
        </w:rPr>
      </w:pPr>
    </w:p>
    <w:p w14:paraId="18A5C5B7" w14:textId="638F8D4F" w:rsidR="00936B8B" w:rsidRDefault="00FB2CDF" w:rsidP="00723FEC">
      <w:pPr>
        <w:widowControl/>
        <w:ind w:left="540"/>
        <w:jc w:val="both"/>
        <w:rPr>
          <w:sz w:val="24"/>
        </w:rPr>
      </w:pPr>
      <w:r>
        <w:rPr>
          <w:sz w:val="24"/>
        </w:rPr>
        <w:t xml:space="preserve">Institutional </w:t>
      </w:r>
      <w:r w:rsidR="00936B8B">
        <w:rPr>
          <w:sz w:val="24"/>
        </w:rPr>
        <w:t xml:space="preserve">Transfer </w:t>
      </w:r>
      <w:r w:rsidR="00CE30AC">
        <w:rPr>
          <w:sz w:val="24"/>
        </w:rPr>
        <w:t>G</w:t>
      </w:r>
      <w:r w:rsidR="00936B8B">
        <w:rPr>
          <w:sz w:val="24"/>
        </w:rPr>
        <w:t>uides</w:t>
      </w:r>
      <w:r>
        <w:rPr>
          <w:sz w:val="24"/>
        </w:rPr>
        <w:t xml:space="preserve"> for each four</w:t>
      </w:r>
      <w:r w:rsidR="00CE30AC">
        <w:rPr>
          <w:sz w:val="24"/>
        </w:rPr>
        <w:t>-year institution are linked</w:t>
      </w:r>
      <w:r w:rsidR="00936B8B">
        <w:rPr>
          <w:sz w:val="24"/>
        </w:rPr>
        <w:t xml:space="preserve"> on the Department’s </w:t>
      </w:r>
      <w:hyperlink r:id="rId17" w:history="1">
        <w:r w:rsidR="00936B8B" w:rsidRPr="00E30DA5">
          <w:rPr>
            <w:rStyle w:val="Hyperlink"/>
            <w:sz w:val="24"/>
          </w:rPr>
          <w:t>website</w:t>
        </w:r>
      </w:hyperlink>
      <w:r w:rsidR="00E30DA5">
        <w:rPr>
          <w:sz w:val="24"/>
        </w:rPr>
        <w:t>.</w:t>
      </w:r>
      <w:r w:rsidR="00936B8B">
        <w:rPr>
          <w:sz w:val="24"/>
        </w:rPr>
        <w:t xml:space="preserve"> </w:t>
      </w:r>
      <w:r w:rsidR="0028255F">
        <w:rPr>
          <w:sz w:val="24"/>
        </w:rPr>
        <w:t xml:space="preserve"> </w:t>
      </w:r>
    </w:p>
    <w:p w14:paraId="2A9EABDD" w14:textId="77777777" w:rsidR="00936B8B" w:rsidRDefault="00936B8B" w:rsidP="00723FEC">
      <w:pPr>
        <w:ind w:left="540"/>
        <w:jc w:val="both"/>
        <w:rPr>
          <w:sz w:val="24"/>
        </w:rPr>
      </w:pPr>
    </w:p>
    <w:p w14:paraId="1B2FCA9A" w14:textId="003E23FE" w:rsidR="00453A96" w:rsidRPr="00FD30F7" w:rsidRDefault="00936B8B" w:rsidP="00C237D4">
      <w:pPr>
        <w:pStyle w:val="Heading4"/>
        <w:ind w:left="540" w:firstLine="7"/>
      </w:pPr>
      <w:r w:rsidRPr="00FD30F7">
        <w:lastRenderedPageBreak/>
        <w:t>8.04</w:t>
      </w:r>
      <w:r w:rsidRPr="00FD30F7">
        <w:tab/>
      </w:r>
      <w:r w:rsidR="00453A96" w:rsidRPr="00FD30F7">
        <w:t>Transfer of Associate Degrees</w:t>
      </w:r>
      <w:r w:rsidR="00B61820">
        <w:t xml:space="preserve"> that are not Degrees with Designation</w:t>
      </w:r>
    </w:p>
    <w:p w14:paraId="137C24A1" w14:textId="77777777" w:rsidR="00453A96" w:rsidRPr="00890368" w:rsidRDefault="00453A96" w:rsidP="00453A96">
      <w:pPr>
        <w:jc w:val="both"/>
        <w:rPr>
          <w:sz w:val="24"/>
          <w:highlight w:val="yellow"/>
        </w:rPr>
      </w:pPr>
    </w:p>
    <w:p w14:paraId="7B4D2482" w14:textId="77777777" w:rsidR="00135A70" w:rsidRPr="00135A70" w:rsidRDefault="00135A70" w:rsidP="00135A70">
      <w:pPr>
        <w:widowControl/>
        <w:ind w:left="547"/>
        <w:jc w:val="both"/>
        <w:rPr>
          <w:ins w:id="109" w:author="Brad Griffith" w:date="2026-08-24T13:19:00Z"/>
          <w:color w:val="000000"/>
          <w:sz w:val="24"/>
        </w:rPr>
      </w:pPr>
      <w:ins w:id="110" w:author="Brad Griffith" w:date="2026-08-24T13:19:00Z">
        <w:r w:rsidRPr="00135A70">
          <w:rPr>
            <w:color w:val="000000"/>
            <w:sz w:val="24"/>
          </w:rPr>
          <w:t>The acceptance of transfer credit and the application of transfer credit to degree requirements are distinct determinations. Credit that transfers may be applied to general education, major, prerequisite, elective, or other requirements in accordance with statewide agreements, Commission policy, and receiving institution degree requirements.</w:t>
        </w:r>
      </w:ins>
    </w:p>
    <w:p w14:paraId="524666B1" w14:textId="77777777" w:rsidR="00135A70" w:rsidRDefault="00135A70" w:rsidP="00E04281">
      <w:pPr>
        <w:widowControl/>
        <w:ind w:left="547"/>
        <w:jc w:val="both"/>
        <w:rPr>
          <w:ins w:id="111" w:author="Brad Griffith" w:date="2026-08-24T13:19:00Z" w16du:dateUtc="2026-08-24T19:19:00Z"/>
          <w:color w:val="000000"/>
          <w:sz w:val="24"/>
        </w:rPr>
      </w:pPr>
    </w:p>
    <w:p w14:paraId="1C95EE30" w14:textId="197557CE" w:rsidR="00C21155" w:rsidRDefault="0093156D" w:rsidP="00E04281">
      <w:pPr>
        <w:widowControl/>
        <w:ind w:left="547"/>
        <w:jc w:val="both"/>
        <w:rPr>
          <w:sz w:val="24"/>
        </w:rPr>
      </w:pPr>
      <w:r w:rsidRPr="002E54FE">
        <w:rPr>
          <w:color w:val="000000"/>
          <w:sz w:val="24"/>
        </w:rPr>
        <w:t xml:space="preserve">A student who earns an </w:t>
      </w:r>
      <w:r w:rsidR="00AB5247" w:rsidRPr="002E54FE">
        <w:rPr>
          <w:color w:val="000000"/>
          <w:sz w:val="24"/>
        </w:rPr>
        <w:t xml:space="preserve">Associate of Arts (A.A.) or Associate of Science (A.S.) </w:t>
      </w:r>
      <w:r w:rsidRPr="002E54FE">
        <w:rPr>
          <w:color w:val="000000"/>
          <w:sz w:val="24"/>
        </w:rPr>
        <w:t xml:space="preserve">degree </w:t>
      </w:r>
      <w:r w:rsidR="00B61820">
        <w:rPr>
          <w:color w:val="000000"/>
          <w:sz w:val="24"/>
        </w:rPr>
        <w:t xml:space="preserve">(that is not a Degree with Designation) </w:t>
      </w:r>
      <w:r w:rsidRPr="002E54FE">
        <w:rPr>
          <w:color w:val="000000"/>
          <w:sz w:val="24"/>
        </w:rPr>
        <w:t xml:space="preserve">at a Colorado public </w:t>
      </w:r>
      <w:r w:rsidR="002255EB" w:rsidRPr="002E54FE">
        <w:rPr>
          <w:color w:val="000000"/>
          <w:sz w:val="24"/>
        </w:rPr>
        <w:t>institution</w:t>
      </w:r>
      <w:r w:rsidRPr="002E54FE">
        <w:rPr>
          <w:color w:val="000000"/>
          <w:sz w:val="24"/>
        </w:rPr>
        <w:t xml:space="preserve">, including completing the </w:t>
      </w:r>
      <w:r w:rsidR="005A0D63">
        <w:rPr>
          <w:color w:val="000000"/>
          <w:sz w:val="24"/>
        </w:rPr>
        <w:t>GT Pathways</w:t>
      </w:r>
      <w:r w:rsidR="002255EB" w:rsidRPr="002E54FE">
        <w:rPr>
          <w:color w:val="000000"/>
          <w:sz w:val="24"/>
        </w:rPr>
        <w:t xml:space="preserve"> curriculum</w:t>
      </w:r>
      <w:r w:rsidRPr="002E54FE">
        <w:rPr>
          <w:color w:val="000000"/>
          <w:sz w:val="24"/>
        </w:rPr>
        <w:t xml:space="preserve"> with a grade of C</w:t>
      </w:r>
      <w:r w:rsidR="00E20691" w:rsidRPr="002E54FE">
        <w:rPr>
          <w:color w:val="000000"/>
          <w:sz w:val="24"/>
        </w:rPr>
        <w:t>-</w:t>
      </w:r>
      <w:r w:rsidRPr="002E54FE">
        <w:rPr>
          <w:color w:val="000000"/>
          <w:sz w:val="24"/>
        </w:rPr>
        <w:t xml:space="preserve"> or better in all courses</w:t>
      </w:r>
      <w:r w:rsidR="00AB5247" w:rsidRPr="002E54FE">
        <w:rPr>
          <w:color w:val="000000"/>
          <w:sz w:val="24"/>
        </w:rPr>
        <w:t>,</w:t>
      </w:r>
      <w:r w:rsidRPr="002E54FE">
        <w:rPr>
          <w:color w:val="000000"/>
          <w:sz w:val="24"/>
        </w:rPr>
        <w:t xml:space="preserve"> will transfer, upon admission, with junior </w:t>
      </w:r>
      <w:r w:rsidRPr="002E54FE">
        <w:rPr>
          <w:sz w:val="24"/>
        </w:rPr>
        <w:t xml:space="preserve">standing into </w:t>
      </w:r>
      <w:r w:rsidR="00EF2B0A" w:rsidRPr="002E54FE">
        <w:rPr>
          <w:sz w:val="24"/>
        </w:rPr>
        <w:t xml:space="preserve">all </w:t>
      </w:r>
      <w:r w:rsidR="00D441D8">
        <w:rPr>
          <w:sz w:val="24"/>
        </w:rPr>
        <w:t>l</w:t>
      </w:r>
      <w:r w:rsidR="00AB5247" w:rsidRPr="002E54FE">
        <w:rPr>
          <w:sz w:val="24"/>
        </w:rPr>
        <w:t xml:space="preserve">iberal </w:t>
      </w:r>
      <w:r w:rsidR="00D441D8">
        <w:rPr>
          <w:sz w:val="24"/>
        </w:rPr>
        <w:t>a</w:t>
      </w:r>
      <w:r w:rsidR="00AB5247" w:rsidRPr="002E54FE">
        <w:rPr>
          <w:sz w:val="24"/>
        </w:rPr>
        <w:t xml:space="preserve">rts </w:t>
      </w:r>
      <w:r w:rsidR="00D441D8">
        <w:rPr>
          <w:sz w:val="24"/>
        </w:rPr>
        <w:t>and</w:t>
      </w:r>
      <w:r w:rsidR="00AB5247" w:rsidRPr="002E54FE">
        <w:rPr>
          <w:sz w:val="24"/>
        </w:rPr>
        <w:t xml:space="preserve"> </w:t>
      </w:r>
      <w:r w:rsidR="00D441D8">
        <w:rPr>
          <w:sz w:val="24"/>
        </w:rPr>
        <w:t>s</w:t>
      </w:r>
      <w:r w:rsidRPr="002E54FE">
        <w:rPr>
          <w:sz w:val="24"/>
        </w:rPr>
        <w:t>cience</w:t>
      </w:r>
      <w:r w:rsidR="00AB5247" w:rsidRPr="002E54FE">
        <w:rPr>
          <w:sz w:val="24"/>
        </w:rPr>
        <w:t>s</w:t>
      </w:r>
      <w:r w:rsidRPr="002E54FE">
        <w:rPr>
          <w:sz w:val="24"/>
        </w:rPr>
        <w:t xml:space="preserve"> </w:t>
      </w:r>
      <w:r w:rsidR="00AB5247" w:rsidRPr="002E54FE">
        <w:rPr>
          <w:sz w:val="24"/>
        </w:rPr>
        <w:t xml:space="preserve">bachelor </w:t>
      </w:r>
      <w:r w:rsidRPr="002E54FE">
        <w:rPr>
          <w:sz w:val="24"/>
        </w:rPr>
        <w:t xml:space="preserve">degree </w:t>
      </w:r>
      <w:r w:rsidRPr="002E54FE">
        <w:rPr>
          <w:color w:val="000000"/>
          <w:sz w:val="24"/>
        </w:rPr>
        <w:t>program</w:t>
      </w:r>
      <w:r w:rsidR="00AB5247" w:rsidRPr="002E54FE">
        <w:rPr>
          <w:color w:val="000000"/>
          <w:sz w:val="24"/>
        </w:rPr>
        <w:t>s</w:t>
      </w:r>
      <w:r w:rsidRPr="002E54FE">
        <w:rPr>
          <w:color w:val="000000"/>
          <w:sz w:val="24"/>
        </w:rPr>
        <w:t xml:space="preserve"> offered by a Colorado public four-year </w:t>
      </w:r>
      <w:r w:rsidR="00AB5247" w:rsidRPr="002E54FE">
        <w:rPr>
          <w:color w:val="000000"/>
          <w:sz w:val="24"/>
        </w:rPr>
        <w:t>university</w:t>
      </w:r>
      <w:r w:rsidRPr="002E54FE">
        <w:rPr>
          <w:color w:val="000000"/>
          <w:sz w:val="24"/>
        </w:rPr>
        <w:t>. The credits earned in the associate degree program will apply at minimum to 3</w:t>
      </w:r>
      <w:r w:rsidR="00C43695" w:rsidRPr="002E54FE">
        <w:rPr>
          <w:color w:val="000000"/>
          <w:sz w:val="24"/>
        </w:rPr>
        <w:t>1</w:t>
      </w:r>
      <w:r w:rsidRPr="002E54FE">
        <w:rPr>
          <w:color w:val="000000"/>
          <w:sz w:val="24"/>
        </w:rPr>
        <w:t xml:space="preserve"> credit hours of lower division general education and 2</w:t>
      </w:r>
      <w:r w:rsidR="002E54FE" w:rsidRPr="002E54FE">
        <w:rPr>
          <w:color w:val="000000"/>
          <w:sz w:val="24"/>
        </w:rPr>
        <w:t>9</w:t>
      </w:r>
      <w:r w:rsidRPr="002E54FE">
        <w:rPr>
          <w:color w:val="000000"/>
          <w:sz w:val="24"/>
        </w:rPr>
        <w:t xml:space="preserve"> credit hours of additional graduation credits. The receiving institution will evaluate credit for prior learning</w:t>
      </w:r>
      <w:r w:rsidR="00AB5247" w:rsidRPr="002E54FE">
        <w:rPr>
          <w:sz w:val="24"/>
        </w:rPr>
        <w:t xml:space="preserve"> </w:t>
      </w:r>
      <w:r w:rsidRPr="002E54FE">
        <w:rPr>
          <w:color w:val="000000"/>
          <w:sz w:val="24"/>
        </w:rPr>
        <w:t>following its standar</w:t>
      </w:r>
      <w:r w:rsidRPr="002E54FE">
        <w:rPr>
          <w:sz w:val="24"/>
        </w:rPr>
        <w:t>d policy</w:t>
      </w:r>
      <w:r w:rsidR="005F2A09">
        <w:rPr>
          <w:sz w:val="24"/>
        </w:rPr>
        <w:t>, and in alignment with the Commission’s Prior Learning Assessment policy (Section I, Part X)</w:t>
      </w:r>
      <w:r w:rsidRPr="002E54FE">
        <w:rPr>
          <w:sz w:val="24"/>
        </w:rPr>
        <w:t xml:space="preserve">. </w:t>
      </w:r>
      <w:r w:rsidR="00AE650A" w:rsidRPr="002E54FE">
        <w:rPr>
          <w:sz w:val="24"/>
        </w:rPr>
        <w:t>S</w:t>
      </w:r>
      <w:r w:rsidR="00C21155" w:rsidRPr="002E54FE">
        <w:rPr>
          <w:sz w:val="24"/>
        </w:rPr>
        <w:t xml:space="preserve">tudents </w:t>
      </w:r>
      <w:r w:rsidR="00AE650A" w:rsidRPr="002E54FE">
        <w:rPr>
          <w:sz w:val="24"/>
        </w:rPr>
        <w:t>should</w:t>
      </w:r>
      <w:r w:rsidR="00C21155" w:rsidRPr="002E54FE">
        <w:rPr>
          <w:sz w:val="24"/>
        </w:rPr>
        <w:t xml:space="preserve"> </w:t>
      </w:r>
      <w:r w:rsidR="00AE650A" w:rsidRPr="002E54FE">
        <w:rPr>
          <w:sz w:val="24"/>
        </w:rPr>
        <w:t xml:space="preserve">follow the Statewide Transfer Articulation Agreement (if </w:t>
      </w:r>
      <w:r w:rsidR="00685134">
        <w:rPr>
          <w:sz w:val="24"/>
        </w:rPr>
        <w:t>one exists</w:t>
      </w:r>
      <w:r w:rsidR="00AE650A" w:rsidRPr="002E54FE">
        <w:rPr>
          <w:sz w:val="24"/>
        </w:rPr>
        <w:t xml:space="preserve"> for the chosen bachelor</w:t>
      </w:r>
      <w:r w:rsidR="00D441D8">
        <w:rPr>
          <w:sz w:val="24"/>
        </w:rPr>
        <w:t>’s</w:t>
      </w:r>
      <w:r w:rsidR="00AE650A" w:rsidRPr="002E54FE">
        <w:rPr>
          <w:sz w:val="24"/>
        </w:rPr>
        <w:t xml:space="preserve"> degree) </w:t>
      </w:r>
      <w:r w:rsidR="00D922CE">
        <w:rPr>
          <w:sz w:val="24"/>
        </w:rPr>
        <w:t>or the receiving institution’s Transfer G</w:t>
      </w:r>
      <w:r w:rsidR="00C21155" w:rsidRPr="002E54FE">
        <w:rPr>
          <w:sz w:val="24"/>
        </w:rPr>
        <w:t>uide while considering what courses to complete as part of the A</w:t>
      </w:r>
      <w:r w:rsidR="00BF1695" w:rsidRPr="002E54FE">
        <w:rPr>
          <w:sz w:val="24"/>
        </w:rPr>
        <w:t>.</w:t>
      </w:r>
      <w:r w:rsidR="00C21155" w:rsidRPr="002E54FE">
        <w:rPr>
          <w:sz w:val="24"/>
        </w:rPr>
        <w:t>A</w:t>
      </w:r>
      <w:r w:rsidR="00BF1695" w:rsidRPr="002E54FE">
        <w:rPr>
          <w:sz w:val="24"/>
        </w:rPr>
        <w:t>.</w:t>
      </w:r>
      <w:r w:rsidR="00C21155" w:rsidRPr="002E54FE">
        <w:rPr>
          <w:sz w:val="24"/>
        </w:rPr>
        <w:t xml:space="preserve"> or A</w:t>
      </w:r>
      <w:r w:rsidR="00BF1695" w:rsidRPr="002E54FE">
        <w:rPr>
          <w:sz w:val="24"/>
        </w:rPr>
        <w:t>.</w:t>
      </w:r>
      <w:r w:rsidR="00C21155" w:rsidRPr="002E54FE">
        <w:rPr>
          <w:sz w:val="24"/>
        </w:rPr>
        <w:t>S</w:t>
      </w:r>
      <w:r w:rsidR="00AE650A" w:rsidRPr="002E54FE">
        <w:rPr>
          <w:sz w:val="24"/>
        </w:rPr>
        <w:t>.</w:t>
      </w:r>
      <w:r w:rsidR="00BF1695" w:rsidRPr="002E54FE">
        <w:rPr>
          <w:sz w:val="24"/>
        </w:rPr>
        <w:t xml:space="preserve"> degree.</w:t>
      </w:r>
      <w:r w:rsidR="007C3AD8" w:rsidRPr="002E54FE">
        <w:rPr>
          <w:sz w:val="24"/>
        </w:rPr>
        <w:t xml:space="preserve"> </w:t>
      </w:r>
    </w:p>
    <w:p w14:paraId="6B9E4ABC" w14:textId="77777777" w:rsidR="00225F0B" w:rsidRDefault="00225F0B" w:rsidP="00E04281">
      <w:pPr>
        <w:widowControl/>
        <w:ind w:left="547"/>
        <w:jc w:val="both"/>
        <w:rPr>
          <w:color w:val="FF0000"/>
          <w:sz w:val="24"/>
        </w:rPr>
      </w:pPr>
    </w:p>
    <w:p w14:paraId="5AD5E3F9" w14:textId="77777777" w:rsidR="00236462" w:rsidRDefault="00236462" w:rsidP="00236462">
      <w:pPr>
        <w:widowControl/>
        <w:ind w:left="547"/>
        <w:jc w:val="both"/>
        <w:rPr>
          <w:ins w:id="112" w:author="Brad Griffith" w:date="2026-08-24T13:17:00Z" w16du:dateUtc="2026-08-24T19:17:00Z"/>
          <w:color w:val="000000" w:themeColor="text1"/>
          <w:sz w:val="24"/>
        </w:rPr>
      </w:pPr>
      <w:ins w:id="113" w:author="Brad Griffith" w:date="2026-08-24T13:17:00Z">
        <w:r w:rsidRPr="00236462">
          <w:rPr>
            <w:color w:val="000000" w:themeColor="text1"/>
            <w:sz w:val="24"/>
          </w:rPr>
          <w:t>Students who earn an Associate of Applied Science (A.A.S.) degree may continue their education through a Bachelor of Applied Science (B.A.S.), Bachelor of Arts (B.A.), Bachelor of Science (B.S.), or other bachelor's degree program. The transferability and applicability of credits earned in an A.A.S. degree may vary depending on the receiving program, statewide transfer agreements, institutional transfer guides, applicable articulation agreements, and degree-specific requirements.</w:t>
        </w:r>
      </w:ins>
    </w:p>
    <w:p w14:paraId="5DDB1C73" w14:textId="77777777" w:rsidR="00DE7854" w:rsidRDefault="00DE7854" w:rsidP="00236462">
      <w:pPr>
        <w:widowControl/>
        <w:ind w:left="547"/>
        <w:jc w:val="both"/>
        <w:rPr>
          <w:ins w:id="114" w:author="Brad Griffith" w:date="2026-08-24T13:17:00Z" w16du:dateUtc="2026-08-24T19:17:00Z"/>
          <w:color w:val="000000" w:themeColor="text1"/>
          <w:sz w:val="24"/>
        </w:rPr>
      </w:pPr>
    </w:p>
    <w:p w14:paraId="01032153" w14:textId="77777777" w:rsidR="00DE7854" w:rsidRPr="00DE7854" w:rsidRDefault="00DE7854" w:rsidP="00DE7854">
      <w:pPr>
        <w:widowControl/>
        <w:ind w:left="547"/>
        <w:jc w:val="both"/>
        <w:rPr>
          <w:ins w:id="115" w:author="Brad Griffith" w:date="2026-08-24T13:17:00Z"/>
          <w:color w:val="000000" w:themeColor="text1"/>
          <w:sz w:val="24"/>
        </w:rPr>
      </w:pPr>
      <w:ins w:id="116" w:author="Brad Griffith" w:date="2026-08-24T13:17:00Z">
        <w:r w:rsidRPr="00DE7854">
          <w:rPr>
            <w:color w:val="000000" w:themeColor="text1"/>
            <w:sz w:val="24"/>
          </w:rPr>
          <w:t>Nothing in this section shall be interpreted to limit transfer opportunities for A.A.S. graduates to Bachelor of Applied Science programs. Institutions shall provide students with information regarding the extent to which technical, applied, general education, and elective coursework may be applied toward the requirements of the receiving degree program.</w:t>
        </w:r>
      </w:ins>
    </w:p>
    <w:p w14:paraId="592877AD" w14:textId="77777777" w:rsidR="00DE7854" w:rsidRPr="00236462" w:rsidRDefault="00DE7854" w:rsidP="00236462">
      <w:pPr>
        <w:widowControl/>
        <w:ind w:left="547"/>
        <w:jc w:val="both"/>
        <w:rPr>
          <w:ins w:id="117" w:author="Brad Griffith" w:date="2026-08-24T13:17:00Z"/>
          <w:color w:val="000000" w:themeColor="text1"/>
          <w:sz w:val="24"/>
        </w:rPr>
      </w:pPr>
    </w:p>
    <w:p w14:paraId="48B591D6" w14:textId="0AD2FA38" w:rsidR="00225F0B" w:rsidRPr="00094F87" w:rsidDel="00236462" w:rsidRDefault="00225F0B" w:rsidP="00225F0B">
      <w:pPr>
        <w:widowControl/>
        <w:ind w:left="547"/>
        <w:jc w:val="both"/>
        <w:rPr>
          <w:del w:id="118" w:author="Brad Griffith" w:date="2026-08-24T13:17:00Z" w16du:dateUtc="2026-08-24T19:17:00Z"/>
          <w:color w:val="000000" w:themeColor="text1"/>
          <w:sz w:val="24"/>
        </w:rPr>
      </w:pPr>
      <w:commentRangeStart w:id="119"/>
      <w:del w:id="120" w:author="Brad Griffith" w:date="2026-08-24T13:17:00Z" w16du:dateUtc="2026-08-24T19:17:00Z">
        <w:r w:rsidRPr="00094F87" w:rsidDel="00236462">
          <w:rPr>
            <w:color w:val="000000" w:themeColor="text1"/>
            <w:sz w:val="24"/>
          </w:rPr>
          <w:delText>Students transferring from an Associate of Applied Science (A.A.S.) program into a Bachelor of Applied Science (B.A.S.) program must complete the full 31</w:delText>
        </w:r>
        <w:r w:rsidRPr="00094F87" w:rsidDel="00236462">
          <w:rPr>
            <w:color w:val="000000" w:themeColor="text1"/>
            <w:sz w:val="24"/>
          </w:rPr>
          <w:noBreakHyphen/>
          <w:delText xml:space="preserve">credit </w:delText>
        </w:r>
        <w:r w:rsidR="005A0D63" w:rsidDel="00236462">
          <w:rPr>
            <w:color w:val="000000" w:themeColor="text1"/>
            <w:sz w:val="24"/>
          </w:rPr>
          <w:delText>GT Pathways</w:delText>
        </w:r>
        <w:r w:rsidRPr="00094F87" w:rsidDel="00236462">
          <w:rPr>
            <w:color w:val="000000" w:themeColor="text1"/>
            <w:sz w:val="24"/>
          </w:rPr>
          <w:delText xml:space="preserve"> curriculum by the time of bachelor’s degree conferral. If the A.A.S. degree does not include </w:delText>
        </w:r>
        <w:r w:rsidR="005A0D63" w:rsidDel="00236462">
          <w:rPr>
            <w:color w:val="000000" w:themeColor="text1"/>
            <w:sz w:val="24"/>
          </w:rPr>
          <w:delText>GT Pathways</w:delText>
        </w:r>
        <w:r w:rsidRPr="00094F87" w:rsidDel="00236462">
          <w:rPr>
            <w:color w:val="000000" w:themeColor="text1"/>
            <w:sz w:val="24"/>
          </w:rPr>
          <w:delText xml:space="preserve"> coursework, the receiving B.A.S. program must either incorporate the remaining </w:delText>
        </w:r>
        <w:r w:rsidR="005A0D63" w:rsidDel="00236462">
          <w:rPr>
            <w:color w:val="000000" w:themeColor="text1"/>
            <w:sz w:val="24"/>
          </w:rPr>
          <w:delText>GT Pathways</w:delText>
        </w:r>
        <w:r w:rsidRPr="00094F87" w:rsidDel="00236462">
          <w:rPr>
            <w:color w:val="000000" w:themeColor="text1"/>
            <w:sz w:val="24"/>
          </w:rPr>
          <w:delText xml:space="preserve"> credits into the degree plan or obtain a waiver from the Commission under §23</w:delText>
        </w:r>
        <w:r w:rsidRPr="00094F87" w:rsidDel="00236462">
          <w:rPr>
            <w:color w:val="000000" w:themeColor="text1"/>
            <w:sz w:val="24"/>
          </w:rPr>
          <w:noBreakHyphen/>
          <w:delText>1</w:delText>
        </w:r>
        <w:r w:rsidRPr="00094F87" w:rsidDel="00236462">
          <w:rPr>
            <w:color w:val="000000" w:themeColor="text1"/>
            <w:sz w:val="24"/>
          </w:rPr>
          <w:noBreakHyphen/>
          <w:delText>125(3), C.R.S.</w:delText>
        </w:r>
        <w:commentRangeEnd w:id="119"/>
        <w:r w:rsidR="00236462" w:rsidRPr="00094F87" w:rsidDel="00236462">
          <w:rPr>
            <w:rStyle w:val="CommentReference"/>
            <w:color w:val="000000" w:themeColor="text1"/>
            <w:sz w:val="24"/>
            <w:szCs w:val="24"/>
          </w:rPr>
          <w:commentReference w:id="119"/>
        </w:r>
      </w:del>
    </w:p>
    <w:p w14:paraId="1430FBD1" w14:textId="77777777" w:rsidR="00225F0B" w:rsidRPr="002E54FE" w:rsidRDefault="00225F0B" w:rsidP="00E04281">
      <w:pPr>
        <w:widowControl/>
        <w:ind w:left="547"/>
        <w:jc w:val="both"/>
        <w:rPr>
          <w:color w:val="FF0000"/>
          <w:sz w:val="24"/>
        </w:rPr>
      </w:pPr>
    </w:p>
    <w:p w14:paraId="18E65DBC" w14:textId="77777777" w:rsidR="00D648C4" w:rsidRDefault="00D648C4" w:rsidP="00C1414D">
      <w:pPr>
        <w:jc w:val="both"/>
        <w:rPr>
          <w:sz w:val="24"/>
        </w:rPr>
      </w:pPr>
    </w:p>
    <w:p w14:paraId="58A6BC41" w14:textId="2F891A5E" w:rsidR="00EC541B" w:rsidRDefault="00576939" w:rsidP="00C237D4">
      <w:pPr>
        <w:pStyle w:val="Heading4"/>
      </w:pPr>
      <w:r>
        <w:t>8</w:t>
      </w:r>
      <w:r w:rsidR="00D648C4">
        <w:t>.0</w:t>
      </w:r>
      <w:r w:rsidR="00DD690B">
        <w:t>5</w:t>
      </w:r>
      <w:r w:rsidR="00006D20">
        <w:tab/>
      </w:r>
      <w:r w:rsidR="0086284E">
        <w:t xml:space="preserve">Colorado </w:t>
      </w:r>
      <w:r w:rsidR="00EC541B">
        <w:t>Reverse Transfer</w:t>
      </w:r>
      <w:r w:rsidR="000E1C4F">
        <w:t xml:space="preserve"> (</w:t>
      </w:r>
      <w:r w:rsidR="00890E35">
        <w:t>formerly known as “</w:t>
      </w:r>
      <w:r w:rsidR="000E1C4F">
        <w:t>Degree within Reach</w:t>
      </w:r>
      <w:r w:rsidR="00890E35">
        <w:t>”</w:t>
      </w:r>
      <w:r w:rsidR="000E1C4F">
        <w:t>)</w:t>
      </w:r>
    </w:p>
    <w:p w14:paraId="0F90E3FB" w14:textId="77777777" w:rsidR="000E1C4F" w:rsidRDefault="00EC541B" w:rsidP="00D648C4">
      <w:pPr>
        <w:ind w:left="547"/>
        <w:jc w:val="both"/>
        <w:rPr>
          <w:sz w:val="24"/>
        </w:rPr>
      </w:pPr>
      <w:r>
        <w:rPr>
          <w:sz w:val="24"/>
        </w:rPr>
        <w:tab/>
      </w:r>
      <w:r>
        <w:rPr>
          <w:sz w:val="24"/>
        </w:rPr>
        <w:tab/>
      </w:r>
    </w:p>
    <w:p w14:paraId="4486C9E8" w14:textId="77777777" w:rsidR="000E1C4F" w:rsidRDefault="000E1C4F" w:rsidP="000E1C4F">
      <w:pPr>
        <w:ind w:left="547"/>
        <w:jc w:val="both"/>
        <w:rPr>
          <w:sz w:val="24"/>
        </w:rPr>
      </w:pPr>
      <w:r>
        <w:rPr>
          <w:sz w:val="24"/>
        </w:rPr>
        <w:t xml:space="preserve">Students who have some college completed but who have not yet attained a degree, may be eligible for an associate’s degree if they meet the following criteria: </w:t>
      </w:r>
    </w:p>
    <w:p w14:paraId="01FCAC31" w14:textId="77777777" w:rsidR="000E1C4F" w:rsidRPr="000E1C4F" w:rsidRDefault="000E1C4F" w:rsidP="000E1C4F">
      <w:pPr>
        <w:pStyle w:val="NoSpacing"/>
        <w:numPr>
          <w:ilvl w:val="1"/>
          <w:numId w:val="31"/>
        </w:numPr>
        <w:jc w:val="both"/>
        <w:rPr>
          <w:rFonts w:ascii="Times New Roman" w:hAnsi="Times New Roman"/>
          <w:sz w:val="24"/>
          <w:szCs w:val="24"/>
          <w:lang w:val="en"/>
        </w:rPr>
      </w:pPr>
      <w:r>
        <w:rPr>
          <w:rFonts w:ascii="Times New Roman" w:hAnsi="Times New Roman"/>
          <w:sz w:val="24"/>
          <w:szCs w:val="24"/>
          <w:lang w:val="en"/>
        </w:rPr>
        <w:t>The student has</w:t>
      </w:r>
      <w:r w:rsidRPr="000E1C4F">
        <w:rPr>
          <w:rFonts w:ascii="Times New Roman" w:hAnsi="Times New Roman"/>
          <w:sz w:val="24"/>
          <w:szCs w:val="24"/>
          <w:lang w:val="en"/>
        </w:rPr>
        <w:t xml:space="preserve"> completed 15 credit hours at a community college in Colorado;</w:t>
      </w:r>
    </w:p>
    <w:p w14:paraId="55667E49" w14:textId="311C0138" w:rsidR="000E1C4F" w:rsidRPr="000E1C4F" w:rsidRDefault="000E1C4F" w:rsidP="000E1C4F">
      <w:pPr>
        <w:pStyle w:val="NoSpacing"/>
        <w:numPr>
          <w:ilvl w:val="1"/>
          <w:numId w:val="31"/>
        </w:numPr>
        <w:jc w:val="both"/>
        <w:rPr>
          <w:rFonts w:ascii="Times New Roman" w:hAnsi="Times New Roman"/>
          <w:sz w:val="24"/>
          <w:szCs w:val="24"/>
          <w:lang w:val="en"/>
        </w:rPr>
      </w:pPr>
      <w:r>
        <w:rPr>
          <w:rFonts w:ascii="Times New Roman" w:hAnsi="Times New Roman"/>
          <w:sz w:val="24"/>
          <w:szCs w:val="24"/>
          <w:lang w:val="en"/>
        </w:rPr>
        <w:lastRenderedPageBreak/>
        <w:t>The student has</w:t>
      </w:r>
      <w:r w:rsidRPr="000E1C4F">
        <w:rPr>
          <w:rFonts w:ascii="Times New Roman" w:hAnsi="Times New Roman"/>
          <w:sz w:val="24"/>
          <w:szCs w:val="24"/>
          <w:lang w:val="en"/>
        </w:rPr>
        <w:t xml:space="preserve"> a minimum of 70 credit hours, including coursework at </w:t>
      </w:r>
      <w:r w:rsidR="00FC75F5">
        <w:rPr>
          <w:rFonts w:ascii="Times New Roman" w:hAnsi="Times New Roman"/>
          <w:sz w:val="24"/>
          <w:szCs w:val="24"/>
          <w:lang w:val="en"/>
        </w:rPr>
        <w:t>a</w:t>
      </w:r>
      <w:r w:rsidR="00FC75F5" w:rsidRPr="000E1C4F">
        <w:rPr>
          <w:rFonts w:ascii="Times New Roman" w:hAnsi="Times New Roman"/>
          <w:sz w:val="24"/>
          <w:szCs w:val="24"/>
          <w:lang w:val="en"/>
        </w:rPr>
        <w:t xml:space="preserve"> </w:t>
      </w:r>
      <w:r w:rsidRPr="000E1C4F">
        <w:rPr>
          <w:rFonts w:ascii="Times New Roman" w:hAnsi="Times New Roman"/>
          <w:sz w:val="24"/>
          <w:szCs w:val="24"/>
          <w:lang w:val="en"/>
        </w:rPr>
        <w:t>four-year institution;</w:t>
      </w:r>
    </w:p>
    <w:p w14:paraId="58078FFC" w14:textId="77777777" w:rsidR="000E1C4F" w:rsidRPr="000E1C4F" w:rsidRDefault="000E1C4F" w:rsidP="000E1C4F">
      <w:pPr>
        <w:pStyle w:val="NoSpacing"/>
        <w:numPr>
          <w:ilvl w:val="1"/>
          <w:numId w:val="31"/>
        </w:numPr>
        <w:jc w:val="both"/>
        <w:rPr>
          <w:rFonts w:ascii="Times New Roman" w:hAnsi="Times New Roman"/>
          <w:sz w:val="24"/>
          <w:szCs w:val="24"/>
          <w:lang w:val="en"/>
        </w:rPr>
      </w:pPr>
      <w:r>
        <w:rPr>
          <w:rFonts w:ascii="Times New Roman" w:hAnsi="Times New Roman"/>
          <w:sz w:val="24"/>
          <w:szCs w:val="24"/>
          <w:lang w:val="en"/>
        </w:rPr>
        <w:t>The student has</w:t>
      </w:r>
      <w:r w:rsidRPr="000E1C4F">
        <w:rPr>
          <w:rFonts w:ascii="Times New Roman" w:hAnsi="Times New Roman"/>
          <w:sz w:val="24"/>
          <w:szCs w:val="24"/>
          <w:lang w:val="en"/>
        </w:rPr>
        <w:t xml:space="preserve"> completed those 70 credit hours within 10 years of enrollment at any institution;</w:t>
      </w:r>
    </w:p>
    <w:p w14:paraId="352BA2BF" w14:textId="7556FC2B" w:rsidR="000E1C4F" w:rsidRPr="000E1C4F" w:rsidRDefault="000E1C4F" w:rsidP="1FF497F1">
      <w:pPr>
        <w:pStyle w:val="NoSpacing"/>
        <w:numPr>
          <w:ilvl w:val="1"/>
          <w:numId w:val="31"/>
        </w:numPr>
        <w:jc w:val="both"/>
        <w:rPr>
          <w:rFonts w:ascii="Times New Roman" w:hAnsi="Times New Roman"/>
          <w:sz w:val="24"/>
          <w:szCs w:val="24"/>
        </w:rPr>
      </w:pPr>
      <w:r w:rsidRPr="1FF497F1">
        <w:rPr>
          <w:rFonts w:ascii="Times New Roman" w:hAnsi="Times New Roman"/>
          <w:sz w:val="24"/>
          <w:szCs w:val="24"/>
        </w:rPr>
        <w:t>The student’s completed credit hours meet the requirements for an Associate of Science, Associate of Arts or Associate of General Studies, to be determined via degree audit at the community college; and</w:t>
      </w:r>
    </w:p>
    <w:p w14:paraId="660F37F3" w14:textId="30662FBB" w:rsidR="000E1C4F" w:rsidRPr="000E1C4F" w:rsidRDefault="000E1C4F" w:rsidP="1FF497F1">
      <w:pPr>
        <w:pStyle w:val="NoSpacing"/>
        <w:numPr>
          <w:ilvl w:val="1"/>
          <w:numId w:val="31"/>
        </w:numPr>
        <w:jc w:val="both"/>
        <w:rPr>
          <w:rFonts w:ascii="Times New Roman" w:hAnsi="Times New Roman"/>
          <w:sz w:val="24"/>
          <w:szCs w:val="24"/>
        </w:rPr>
      </w:pPr>
      <w:r w:rsidRPr="1FF497F1">
        <w:rPr>
          <w:rFonts w:ascii="Times New Roman" w:hAnsi="Times New Roman"/>
          <w:sz w:val="24"/>
          <w:szCs w:val="24"/>
        </w:rPr>
        <w:t xml:space="preserve">The student has not requested that </w:t>
      </w:r>
      <w:r w:rsidR="001C3C13" w:rsidRPr="1FF497F1">
        <w:rPr>
          <w:rFonts w:ascii="Times New Roman" w:hAnsi="Times New Roman"/>
          <w:sz w:val="24"/>
          <w:szCs w:val="24"/>
        </w:rPr>
        <w:t>her or his</w:t>
      </w:r>
      <w:r w:rsidRPr="1FF497F1">
        <w:rPr>
          <w:rFonts w:ascii="Times New Roman" w:hAnsi="Times New Roman"/>
          <w:sz w:val="24"/>
          <w:szCs w:val="24"/>
        </w:rPr>
        <w:t xml:space="preserve"> data be withheld at either institution.</w:t>
      </w:r>
    </w:p>
    <w:p w14:paraId="26B9F2EE" w14:textId="77777777" w:rsidR="00723FEC" w:rsidRDefault="00723FEC" w:rsidP="000E1C4F">
      <w:pPr>
        <w:ind w:left="547"/>
        <w:jc w:val="both"/>
        <w:rPr>
          <w:sz w:val="24"/>
        </w:rPr>
      </w:pPr>
    </w:p>
    <w:p w14:paraId="70E258D0" w14:textId="7C2F8971" w:rsidR="00EC541B" w:rsidRDefault="000E1C4F" w:rsidP="000E1C4F">
      <w:pPr>
        <w:ind w:left="547"/>
        <w:jc w:val="both"/>
        <w:rPr>
          <w:sz w:val="24"/>
        </w:rPr>
      </w:pPr>
      <w:r>
        <w:rPr>
          <w:sz w:val="24"/>
        </w:rPr>
        <w:t>For more information, see</w:t>
      </w:r>
      <w:r w:rsidR="001C3C13">
        <w:rPr>
          <w:sz w:val="24"/>
        </w:rPr>
        <w:t xml:space="preserve"> </w:t>
      </w:r>
      <w:r w:rsidR="00A5108D">
        <w:rPr>
          <w:sz w:val="24"/>
        </w:rPr>
        <w:t xml:space="preserve">the Department’s </w:t>
      </w:r>
      <w:hyperlink r:id="rId18" w:history="1">
        <w:r w:rsidR="00A5108D" w:rsidRPr="00A86E86">
          <w:rPr>
            <w:rStyle w:val="Hyperlink"/>
            <w:sz w:val="24"/>
          </w:rPr>
          <w:t>website.</w:t>
        </w:r>
      </w:hyperlink>
      <w:r w:rsidR="00A5108D">
        <w:rPr>
          <w:sz w:val="24"/>
        </w:rPr>
        <w:t xml:space="preserve"> </w:t>
      </w:r>
      <w:r>
        <w:rPr>
          <w:sz w:val="24"/>
        </w:rPr>
        <w:t xml:space="preserve"> </w:t>
      </w:r>
    </w:p>
    <w:p w14:paraId="6DCB2200" w14:textId="77777777" w:rsidR="00AE650A" w:rsidRDefault="00AE650A" w:rsidP="00D648C4">
      <w:pPr>
        <w:ind w:left="547"/>
        <w:jc w:val="both"/>
        <w:rPr>
          <w:sz w:val="24"/>
        </w:rPr>
      </w:pPr>
    </w:p>
    <w:p w14:paraId="24E43C9C" w14:textId="1476E337" w:rsidR="0091462C" w:rsidRDefault="00EC541B" w:rsidP="00C237D4">
      <w:pPr>
        <w:pStyle w:val="Heading4"/>
      </w:pPr>
      <w:r>
        <w:t>8.06</w:t>
      </w:r>
      <w:r>
        <w:tab/>
      </w:r>
      <w:r w:rsidR="00006D20">
        <w:t xml:space="preserve">Transfer of Credits from </w:t>
      </w:r>
      <w:commentRangeStart w:id="121"/>
      <w:r w:rsidR="00EA435C">
        <w:t>Career and Technical Education (CTE)</w:t>
      </w:r>
      <w:r w:rsidR="004B7FEE">
        <w:t xml:space="preserve"> </w:t>
      </w:r>
      <w:r w:rsidR="00FF0A95">
        <w:t>Coursework</w:t>
      </w:r>
      <w:commentRangeEnd w:id="121"/>
      <w:r w:rsidR="00786F02">
        <w:rPr>
          <w:rStyle w:val="CommentReference"/>
          <w:sz w:val="24"/>
          <w:szCs w:val="24"/>
        </w:rPr>
        <w:commentReference w:id="121"/>
      </w:r>
    </w:p>
    <w:p w14:paraId="62F5E1A5" w14:textId="77777777" w:rsidR="0091462C" w:rsidRDefault="0091462C" w:rsidP="00C1414D">
      <w:pPr>
        <w:ind w:left="720"/>
        <w:jc w:val="both"/>
        <w:rPr>
          <w:sz w:val="24"/>
        </w:rPr>
      </w:pPr>
    </w:p>
    <w:p w14:paraId="0DDE60E5" w14:textId="6C03DAF1" w:rsidR="0091462C" w:rsidRDefault="00B5037C" w:rsidP="00E04281">
      <w:pPr>
        <w:ind w:left="547"/>
        <w:jc w:val="both"/>
        <w:rPr>
          <w:sz w:val="24"/>
        </w:rPr>
      </w:pPr>
      <w:r>
        <w:rPr>
          <w:sz w:val="24"/>
        </w:rPr>
        <w:t xml:space="preserve">Students who successfully complete Career and Technical Education (CTE) coursework may be able to transfer the credit for those courses into an </w:t>
      </w:r>
      <w:r w:rsidR="00CF25F3">
        <w:rPr>
          <w:sz w:val="24"/>
        </w:rPr>
        <w:t>Associate of General Studies (A.G.S.) degree, an Associate of Applied S</w:t>
      </w:r>
      <w:r w:rsidR="00FF613B">
        <w:rPr>
          <w:sz w:val="24"/>
        </w:rPr>
        <w:t>cience</w:t>
      </w:r>
      <w:r w:rsidR="00CF25F3">
        <w:rPr>
          <w:sz w:val="24"/>
        </w:rPr>
        <w:t xml:space="preserve"> (A.A.S.) degree or a related certificate program</w:t>
      </w:r>
      <w:r>
        <w:rPr>
          <w:sz w:val="24"/>
        </w:rPr>
        <w:t xml:space="preserve">. In regards to coursework completed at Area </w:t>
      </w:r>
      <w:r w:rsidR="00995F41">
        <w:rPr>
          <w:sz w:val="24"/>
        </w:rPr>
        <w:t>Technical Colleges</w:t>
      </w:r>
      <w:r>
        <w:rPr>
          <w:sz w:val="24"/>
        </w:rPr>
        <w:t>, (including, but not limited to,  Emily Griffith Technical College</w:t>
      </w:r>
      <w:r w:rsidR="002744E9">
        <w:rPr>
          <w:sz w:val="24"/>
        </w:rPr>
        <w:t>,</w:t>
      </w:r>
      <w:r w:rsidR="0036116D">
        <w:rPr>
          <w:color w:val="FF0000"/>
          <w:sz w:val="24"/>
        </w:rPr>
        <w:t xml:space="preserve"> </w:t>
      </w:r>
      <w:r>
        <w:rPr>
          <w:sz w:val="24"/>
        </w:rPr>
        <w:t>Pickens Technical College</w:t>
      </w:r>
      <w:r w:rsidR="002744E9">
        <w:rPr>
          <w:sz w:val="24"/>
        </w:rPr>
        <w:t>, and Technical College of the Rockies</w:t>
      </w:r>
      <w:r>
        <w:rPr>
          <w:sz w:val="24"/>
        </w:rPr>
        <w:t>) pursuant to §23-60-802, Colorado Revised Statutes:</w:t>
      </w:r>
    </w:p>
    <w:p w14:paraId="2737DE86" w14:textId="77777777" w:rsidR="002255EB" w:rsidRDefault="002255EB" w:rsidP="00C1414D">
      <w:pPr>
        <w:ind w:left="720"/>
        <w:jc w:val="both"/>
        <w:rPr>
          <w:sz w:val="24"/>
        </w:rPr>
      </w:pPr>
    </w:p>
    <w:p w14:paraId="25609066" w14:textId="3513685E" w:rsidR="00B5037C" w:rsidRDefault="00B5037C" w:rsidP="00C1414D">
      <w:pPr>
        <w:widowControl/>
        <w:ind w:left="1440" w:right="720"/>
        <w:jc w:val="both"/>
        <w:rPr>
          <w:sz w:val="24"/>
        </w:rPr>
      </w:pPr>
      <w:r>
        <w:rPr>
          <w:sz w:val="24"/>
        </w:rPr>
        <w:t>…</w:t>
      </w:r>
      <w:r w:rsidRPr="00096FEC">
        <w:rPr>
          <w:sz w:val="24"/>
        </w:rPr>
        <w:t xml:space="preserve">if a student completes a program of study at an area </w:t>
      </w:r>
      <w:r w:rsidR="00995F41">
        <w:rPr>
          <w:sz w:val="24"/>
        </w:rPr>
        <w:t>technical college</w:t>
      </w:r>
      <w:r w:rsidRPr="00096FEC">
        <w:rPr>
          <w:sz w:val="24"/>
        </w:rPr>
        <w:t xml:space="preserve"> and subsequently enrolls in an institution within the state system of community and technical colleges, or transfers from an area </w:t>
      </w:r>
      <w:r w:rsidR="00995F41">
        <w:rPr>
          <w:sz w:val="24"/>
        </w:rPr>
        <w:t>technical college</w:t>
      </w:r>
      <w:r w:rsidRPr="00096FEC">
        <w:rPr>
          <w:sz w:val="24"/>
        </w:rPr>
        <w:t xml:space="preserve"> to an institution within the state system of community and technical colleges, any postsecondary course credits earned by the student while enrolled in the area </w:t>
      </w:r>
      <w:r w:rsidR="00995F41">
        <w:rPr>
          <w:sz w:val="24"/>
        </w:rPr>
        <w:t>technical college</w:t>
      </w:r>
      <w:r w:rsidRPr="00096FEC">
        <w:rPr>
          <w:sz w:val="24"/>
        </w:rPr>
        <w:t xml:space="preserve"> will apply in full at another area </w:t>
      </w:r>
      <w:r w:rsidR="00995F41">
        <w:rPr>
          <w:sz w:val="24"/>
        </w:rPr>
        <w:t>technical college</w:t>
      </w:r>
      <w:r w:rsidRPr="00096FEC">
        <w:rPr>
          <w:sz w:val="24"/>
        </w:rPr>
        <w:t xml:space="preserve"> or to an appropriate program leading to a certificate or to an associate degree at a community or technical college. Postsecondary credits earned by a student at an area </w:t>
      </w:r>
      <w:r w:rsidR="00995F41">
        <w:rPr>
          <w:sz w:val="24"/>
        </w:rPr>
        <w:t>technical college</w:t>
      </w:r>
      <w:r w:rsidRPr="00096FEC">
        <w:rPr>
          <w:sz w:val="24"/>
        </w:rPr>
        <w:t xml:space="preserve"> may be transferred into an associate degree program at a community college or into a degree program at a four-year institution of higher education as provided in </w:t>
      </w:r>
      <w:hyperlink r:id="rId19" w:history="1">
        <w:r w:rsidRPr="00096FEC">
          <w:rPr>
            <w:rStyle w:val="Hyperlink"/>
            <w:sz w:val="24"/>
          </w:rPr>
          <w:t>section 23-1-108 (7)</w:t>
        </w:r>
      </w:hyperlink>
      <w:r w:rsidRPr="00096FEC">
        <w:rPr>
          <w:sz w:val="24"/>
        </w:rPr>
        <w:t xml:space="preserve"> and the state credit transfer policies established by the Colorado commission on higher education.</w:t>
      </w:r>
      <w:r w:rsidR="00FF613B" w:rsidRPr="00C37520">
        <w:rPr>
          <w:rStyle w:val="FootnoteReference"/>
          <w:sz w:val="24"/>
          <w:vertAlign w:val="superscript"/>
        </w:rPr>
        <w:footnoteReference w:id="23"/>
      </w:r>
    </w:p>
    <w:p w14:paraId="507A19CD" w14:textId="77777777" w:rsidR="00FF0A95" w:rsidRDefault="00FF0A95" w:rsidP="00FF0A95">
      <w:pPr>
        <w:widowControl/>
        <w:ind w:right="720"/>
        <w:jc w:val="both"/>
        <w:rPr>
          <w:sz w:val="24"/>
        </w:rPr>
      </w:pPr>
    </w:p>
    <w:p w14:paraId="1FA45A1D" w14:textId="44293669" w:rsidR="00FF0A95" w:rsidRDefault="00FF0A95" w:rsidP="00FF0A95">
      <w:pPr>
        <w:widowControl/>
        <w:ind w:right="720"/>
        <w:jc w:val="both"/>
        <w:rPr>
          <w:sz w:val="24"/>
        </w:rPr>
      </w:pPr>
      <w:r>
        <w:rPr>
          <w:sz w:val="24"/>
        </w:rPr>
        <w:tab/>
      </w:r>
      <w:commentRangeStart w:id="122"/>
      <w:r>
        <w:rPr>
          <w:sz w:val="24"/>
        </w:rPr>
        <w:t>8.07</w:t>
      </w:r>
      <w:r>
        <w:rPr>
          <w:sz w:val="24"/>
        </w:rPr>
        <w:tab/>
      </w:r>
      <w:r w:rsidR="00E53A91">
        <w:rPr>
          <w:sz w:val="24"/>
        </w:rPr>
        <w:t>Emily Griffith Technical College</w:t>
      </w:r>
      <w:r w:rsidR="00601355">
        <w:rPr>
          <w:sz w:val="24"/>
        </w:rPr>
        <w:t xml:space="preserve"> </w:t>
      </w:r>
      <w:r w:rsidR="00A6692B">
        <w:rPr>
          <w:sz w:val="24"/>
        </w:rPr>
        <w:t>Associate Degree Programs</w:t>
      </w:r>
    </w:p>
    <w:p w14:paraId="675A679A" w14:textId="77777777" w:rsidR="00A6692B" w:rsidRDefault="00A6692B" w:rsidP="00FF0A95">
      <w:pPr>
        <w:widowControl/>
        <w:ind w:right="720"/>
        <w:jc w:val="both"/>
        <w:rPr>
          <w:sz w:val="24"/>
        </w:rPr>
      </w:pPr>
    </w:p>
    <w:p w14:paraId="7CDE07BD" w14:textId="2FF76490" w:rsidR="00A6692B" w:rsidRDefault="00A6692B" w:rsidP="00580974">
      <w:pPr>
        <w:widowControl/>
        <w:ind w:left="540" w:right="720"/>
        <w:jc w:val="both"/>
        <w:rPr>
          <w:sz w:val="24"/>
        </w:rPr>
      </w:pPr>
      <w:r>
        <w:rPr>
          <w:sz w:val="24"/>
        </w:rPr>
        <w:tab/>
      </w:r>
      <w:r w:rsidR="00B61687" w:rsidRPr="00B61687">
        <w:rPr>
          <w:sz w:val="24"/>
        </w:rPr>
        <w:t xml:space="preserve">Emily Griffith Technical College, as authorized </w:t>
      </w:r>
      <w:r w:rsidR="007809A8">
        <w:rPr>
          <w:sz w:val="24"/>
        </w:rPr>
        <w:t xml:space="preserve">per </w:t>
      </w:r>
      <w:r w:rsidR="007809A8" w:rsidRPr="188EF4C3">
        <w:rPr>
          <w:sz w:val="24"/>
        </w:rPr>
        <w:t>§23-</w:t>
      </w:r>
      <w:r w:rsidR="00786F02">
        <w:rPr>
          <w:sz w:val="24"/>
        </w:rPr>
        <w:t>60</w:t>
      </w:r>
      <w:r w:rsidR="007809A8" w:rsidRPr="188EF4C3">
        <w:rPr>
          <w:sz w:val="24"/>
        </w:rPr>
        <w:t>-</w:t>
      </w:r>
      <w:r w:rsidR="00786F02">
        <w:rPr>
          <w:sz w:val="24"/>
        </w:rPr>
        <w:t>804</w:t>
      </w:r>
      <w:r w:rsidR="00FC75F5">
        <w:rPr>
          <w:sz w:val="24"/>
        </w:rPr>
        <w:t>, C.R.S.</w:t>
      </w:r>
      <w:r w:rsidR="00B61687" w:rsidRPr="00B61687">
        <w:rPr>
          <w:sz w:val="24"/>
        </w:rPr>
        <w:t xml:space="preserve"> to offer associate degrees, may award postsecondary credits and credentials consistent with that authority. Credits earned through associate degree programs at Emily Griffith Technical College are subject to applicable statewide transfer policies, including GT Pathways where approved, and general transfer provisions established by the Colorado Commission on Higher Education.</w:t>
      </w:r>
      <w:commentRangeEnd w:id="122"/>
      <w:r w:rsidR="00786F02">
        <w:rPr>
          <w:rStyle w:val="CommentReference"/>
          <w:sz w:val="24"/>
          <w:szCs w:val="24"/>
        </w:rPr>
        <w:commentReference w:id="122"/>
      </w:r>
    </w:p>
    <w:p w14:paraId="33699A50" w14:textId="4F8A427B" w:rsidR="004D738A" w:rsidRDefault="004D738A">
      <w:pPr>
        <w:widowControl/>
        <w:autoSpaceDE/>
        <w:autoSpaceDN/>
        <w:adjustRightInd/>
        <w:rPr>
          <w:sz w:val="24"/>
        </w:rPr>
      </w:pPr>
    </w:p>
    <w:p w14:paraId="1264F2A3" w14:textId="45F76636" w:rsidR="00354FD2" w:rsidRDefault="00D726FD" w:rsidP="00C237D4">
      <w:pPr>
        <w:pStyle w:val="Heading3"/>
      </w:pPr>
      <w:r>
        <w:t>9.00</w:t>
      </w:r>
      <w:r>
        <w:tab/>
        <w:t>Notification of Transfer Credit</w:t>
      </w:r>
    </w:p>
    <w:p w14:paraId="484ADED1" w14:textId="40D9A8E7" w:rsidR="00D726FD" w:rsidRDefault="6371AC70" w:rsidP="188EF4C3">
      <w:pPr>
        <w:ind w:left="720"/>
        <w:rPr>
          <w:sz w:val="24"/>
        </w:rPr>
      </w:pPr>
      <w:r w:rsidRPr="188EF4C3">
        <w:rPr>
          <w:sz w:val="24"/>
        </w:rPr>
        <w:t xml:space="preserve">Per §23-5-150(1), </w:t>
      </w:r>
      <w:r w:rsidR="00FC75F5">
        <w:rPr>
          <w:sz w:val="24"/>
        </w:rPr>
        <w:t xml:space="preserve">C.R.S., </w:t>
      </w:r>
      <w:r w:rsidR="61E5698A" w:rsidRPr="188EF4C3">
        <w:rPr>
          <w:sz w:val="24"/>
        </w:rPr>
        <w:t>s</w:t>
      </w:r>
      <w:r w:rsidR="00D726FD" w:rsidRPr="001B78CF">
        <w:rPr>
          <w:sz w:val="24"/>
        </w:rPr>
        <w:t xml:space="preserve">tudents </w:t>
      </w:r>
      <w:r w:rsidR="003250ED">
        <w:rPr>
          <w:sz w:val="24"/>
        </w:rPr>
        <w:t xml:space="preserve">(undergraduate and graduate) </w:t>
      </w:r>
      <w:r w:rsidR="00D726FD" w:rsidRPr="001B78CF">
        <w:rPr>
          <w:sz w:val="24"/>
        </w:rPr>
        <w:t>who apply for admission and are accepted into an institution of higher education have the right to a timely response</w:t>
      </w:r>
      <w:r w:rsidR="008D4C44" w:rsidRPr="001B78CF">
        <w:rPr>
          <w:sz w:val="24"/>
        </w:rPr>
        <w:t xml:space="preserve"> regarding the acceptance or denial of transfer credit. Institutions of higher education shall provide students with a determination</w:t>
      </w:r>
      <w:r w:rsidR="00161D6F" w:rsidRPr="001B78CF">
        <w:rPr>
          <w:sz w:val="24"/>
        </w:rPr>
        <w:t xml:space="preserve"> of the acceptance or denial </w:t>
      </w:r>
      <w:r w:rsidR="00967B2C" w:rsidRPr="188EF4C3">
        <w:rPr>
          <w:sz w:val="24"/>
        </w:rPr>
        <w:t>of transfer credit within 30</w:t>
      </w:r>
      <w:r w:rsidR="009C7353" w:rsidRPr="188EF4C3">
        <w:rPr>
          <w:sz w:val="24"/>
        </w:rPr>
        <w:t xml:space="preserve"> calendar days after the student has met the following criteria (if the last day of the </w:t>
      </w:r>
      <w:r w:rsidR="00BC05FE" w:rsidRPr="188EF4C3">
        <w:rPr>
          <w:sz w:val="24"/>
        </w:rPr>
        <w:t>30-day</w:t>
      </w:r>
      <w:r w:rsidR="009C7353" w:rsidRPr="188EF4C3">
        <w:rPr>
          <w:sz w:val="24"/>
        </w:rPr>
        <w:t xml:space="preserve"> period is a Saturday, Sunday, </w:t>
      </w:r>
      <w:r w:rsidR="006C42CE" w:rsidRPr="188EF4C3">
        <w:rPr>
          <w:sz w:val="24"/>
        </w:rPr>
        <w:t>or legal holiday, the period is extended to include the next day which is not a Saturday, Sunday, or legal holiday):</w:t>
      </w:r>
    </w:p>
    <w:p w14:paraId="6B1DDDCC" w14:textId="1A37448D" w:rsidR="00BC05FE" w:rsidRDefault="00BC05FE" w:rsidP="00BC05FE">
      <w:pPr>
        <w:pStyle w:val="ListParagraph"/>
        <w:numPr>
          <w:ilvl w:val="0"/>
          <w:numId w:val="34"/>
        </w:numPr>
        <w:rPr>
          <w:szCs w:val="32"/>
        </w:rPr>
      </w:pPr>
      <w:r>
        <w:rPr>
          <w:szCs w:val="32"/>
        </w:rPr>
        <w:t>The student is admitted; and</w:t>
      </w:r>
    </w:p>
    <w:p w14:paraId="238EC38B" w14:textId="788C6357" w:rsidR="00BC05FE" w:rsidRDefault="00BC05FE" w:rsidP="00BC05FE">
      <w:pPr>
        <w:pStyle w:val="ListParagraph"/>
        <w:numPr>
          <w:ilvl w:val="0"/>
          <w:numId w:val="34"/>
        </w:numPr>
        <w:rPr>
          <w:szCs w:val="32"/>
        </w:rPr>
      </w:pPr>
      <w:r>
        <w:rPr>
          <w:szCs w:val="32"/>
        </w:rPr>
        <w:t>The institution receives official college transcripts and/or official documents fo</w:t>
      </w:r>
      <w:r w:rsidR="00217D6C">
        <w:rPr>
          <w:szCs w:val="32"/>
        </w:rPr>
        <w:t xml:space="preserve">r course credit </w:t>
      </w:r>
      <w:r w:rsidR="008048E0">
        <w:rPr>
          <w:szCs w:val="32"/>
        </w:rPr>
        <w:t>(including official transcripts and documents received</w:t>
      </w:r>
      <w:r w:rsidR="00217D6C">
        <w:rPr>
          <w:szCs w:val="32"/>
        </w:rPr>
        <w:t xml:space="preserve"> after admission)</w:t>
      </w:r>
      <w:r w:rsidR="00A90021">
        <w:rPr>
          <w:szCs w:val="32"/>
        </w:rPr>
        <w:t>.</w:t>
      </w:r>
    </w:p>
    <w:p w14:paraId="547FD1D0" w14:textId="77777777" w:rsidR="00A90021" w:rsidRDefault="00A90021" w:rsidP="00A90021">
      <w:pPr>
        <w:pStyle w:val="ListParagraph"/>
        <w:ind w:left="1440"/>
        <w:rPr>
          <w:szCs w:val="32"/>
        </w:rPr>
      </w:pPr>
    </w:p>
    <w:p w14:paraId="09D17A64" w14:textId="77777777" w:rsidR="00A90021" w:rsidRDefault="008048E0" w:rsidP="00A90021">
      <w:pPr>
        <w:ind w:left="720"/>
        <w:rPr>
          <w:sz w:val="24"/>
        </w:rPr>
      </w:pPr>
      <w:r w:rsidRPr="00F41D88">
        <w:rPr>
          <w:sz w:val="24"/>
        </w:rPr>
        <w:t>A</w:t>
      </w:r>
      <w:r w:rsidR="00217D6C" w:rsidRPr="00F41D88">
        <w:rPr>
          <w:sz w:val="24"/>
        </w:rPr>
        <w:t xml:space="preserve">n admitted and enrolled student who has </w:t>
      </w:r>
      <w:r w:rsidR="002C625D" w:rsidRPr="00F41D88">
        <w:rPr>
          <w:sz w:val="24"/>
        </w:rPr>
        <w:t>an approved major, or program o</w:t>
      </w:r>
      <w:r w:rsidR="003250ED" w:rsidRPr="00F41D88">
        <w:rPr>
          <w:sz w:val="24"/>
        </w:rPr>
        <w:t>f</w:t>
      </w:r>
      <w:r w:rsidR="002C625D" w:rsidRPr="00F41D88">
        <w:rPr>
          <w:sz w:val="24"/>
        </w:rPr>
        <w:t xml:space="preserve"> study change, is equally entitled to the right to a timely response regarding how their transfer credits will be re-evaluated and applied toward their new major or program of study. </w:t>
      </w:r>
    </w:p>
    <w:p w14:paraId="5AE5E0C2" w14:textId="77777777" w:rsidR="00A90021" w:rsidRDefault="00A90021" w:rsidP="00A90021">
      <w:pPr>
        <w:ind w:left="720"/>
        <w:rPr>
          <w:sz w:val="24"/>
        </w:rPr>
      </w:pPr>
    </w:p>
    <w:p w14:paraId="35C93F15" w14:textId="60702382" w:rsidR="188EF4C3" w:rsidRDefault="002C625D" w:rsidP="00A90021">
      <w:pPr>
        <w:ind w:left="720"/>
      </w:pPr>
      <w:r w:rsidRPr="00F41D88">
        <w:rPr>
          <w:sz w:val="24"/>
        </w:rPr>
        <w:t xml:space="preserve">Institutions of higher education </w:t>
      </w:r>
      <w:r w:rsidR="006C2E9E" w:rsidRPr="00F41D88">
        <w:rPr>
          <w:sz w:val="24"/>
        </w:rPr>
        <w:t>must</w:t>
      </w:r>
      <w:r w:rsidR="00B64B83" w:rsidRPr="00F41D88">
        <w:rPr>
          <w:sz w:val="24"/>
        </w:rPr>
        <w:t xml:space="preserve"> conduct a re-evaluation of a student’s transfer credits within 30 calendar days of </w:t>
      </w:r>
      <w:r w:rsidR="002E7626" w:rsidRPr="00F41D88">
        <w:rPr>
          <w:sz w:val="24"/>
        </w:rPr>
        <w:t>a student’s</w:t>
      </w:r>
      <w:r w:rsidR="00B64B83" w:rsidRPr="00F41D88">
        <w:rPr>
          <w:sz w:val="24"/>
        </w:rPr>
        <w:t xml:space="preserve"> </w:t>
      </w:r>
      <w:r w:rsidR="002E7626" w:rsidRPr="00F41D88">
        <w:rPr>
          <w:sz w:val="24"/>
        </w:rPr>
        <w:t xml:space="preserve">approved request to change a </w:t>
      </w:r>
      <w:r w:rsidR="00B64B83" w:rsidRPr="00F41D88">
        <w:rPr>
          <w:sz w:val="24"/>
        </w:rPr>
        <w:t xml:space="preserve">major or program of study. </w:t>
      </w:r>
    </w:p>
    <w:p w14:paraId="36CCB5BE" w14:textId="05D31902" w:rsidR="00354FD2" w:rsidRDefault="28AF5F0A" w:rsidP="00A90021">
      <w:pPr>
        <w:ind w:left="720"/>
        <w:rPr>
          <w:sz w:val="24"/>
        </w:rPr>
      </w:pPr>
      <w:r w:rsidRPr="001B78CF">
        <w:rPr>
          <w:sz w:val="24"/>
        </w:rPr>
        <w:t xml:space="preserve">Per </w:t>
      </w:r>
      <w:r w:rsidRPr="188EF4C3">
        <w:rPr>
          <w:sz w:val="24"/>
        </w:rPr>
        <w:t>§23-5-150(2),</w:t>
      </w:r>
      <w:r w:rsidR="00A90021">
        <w:rPr>
          <w:sz w:val="24"/>
        </w:rPr>
        <w:t xml:space="preserve"> C.R.S.,</w:t>
      </w:r>
      <w:r w:rsidRPr="188EF4C3">
        <w:rPr>
          <w:sz w:val="24"/>
        </w:rPr>
        <w:t xml:space="preserve"> an institution </w:t>
      </w:r>
      <w:r w:rsidR="07DD315A" w:rsidRPr="188EF4C3">
        <w:rPr>
          <w:sz w:val="24"/>
        </w:rPr>
        <w:t>shall</w:t>
      </w:r>
      <w:r w:rsidRPr="188EF4C3">
        <w:rPr>
          <w:sz w:val="24"/>
        </w:rPr>
        <w:t xml:space="preserve"> publish the </w:t>
      </w:r>
      <w:r w:rsidR="5B977778" w:rsidRPr="188EF4C3">
        <w:rPr>
          <w:sz w:val="24"/>
        </w:rPr>
        <w:t>institution's</w:t>
      </w:r>
      <w:r w:rsidRPr="188EF4C3">
        <w:rPr>
          <w:sz w:val="24"/>
        </w:rPr>
        <w:t xml:space="preserve"> process and timeline for reviewing and making a decision regarding transfer credit re</w:t>
      </w:r>
      <w:r w:rsidR="2EE2D0DB" w:rsidRPr="188EF4C3">
        <w:rPr>
          <w:sz w:val="24"/>
        </w:rPr>
        <w:t>quests</w:t>
      </w:r>
      <w:r w:rsidRPr="188EF4C3">
        <w:rPr>
          <w:sz w:val="24"/>
        </w:rPr>
        <w:t xml:space="preserve"> on the ins</w:t>
      </w:r>
      <w:r w:rsidR="0E04CAD6" w:rsidRPr="188EF4C3">
        <w:rPr>
          <w:sz w:val="24"/>
        </w:rPr>
        <w:t xml:space="preserve">titution’s </w:t>
      </w:r>
      <w:r w:rsidR="06152346" w:rsidRPr="188EF4C3">
        <w:rPr>
          <w:sz w:val="24"/>
        </w:rPr>
        <w:t>website</w:t>
      </w:r>
      <w:r w:rsidR="0E04CAD6" w:rsidRPr="188EF4C3">
        <w:rPr>
          <w:sz w:val="24"/>
        </w:rPr>
        <w:t>.</w:t>
      </w:r>
      <w:r w:rsidR="112DF844" w:rsidRPr="188EF4C3">
        <w:rPr>
          <w:sz w:val="24"/>
        </w:rPr>
        <w:t xml:space="preserve"> Th</w:t>
      </w:r>
      <w:r w:rsidR="18AB8861" w:rsidRPr="188EF4C3">
        <w:rPr>
          <w:sz w:val="24"/>
        </w:rPr>
        <w:t>e</w:t>
      </w:r>
      <w:r w:rsidR="112DF844" w:rsidRPr="188EF4C3">
        <w:rPr>
          <w:sz w:val="24"/>
        </w:rPr>
        <w:t xml:space="preserve"> institution shall update its website within thirty days after making a change to its process and timeline for reviewing and issuing decisions regarding transfer credit requests.</w:t>
      </w:r>
      <w:r w:rsidR="0E04CAD6" w:rsidRPr="188EF4C3">
        <w:rPr>
          <w:sz w:val="24"/>
        </w:rPr>
        <w:t xml:space="preserve"> </w:t>
      </w:r>
    </w:p>
    <w:p w14:paraId="355CECD2" w14:textId="77777777" w:rsidR="00F40A35" w:rsidRDefault="00F40A35" w:rsidP="001B78CF">
      <w:pPr>
        <w:rPr>
          <w:sz w:val="24"/>
        </w:rPr>
      </w:pPr>
      <w:commentRangeStart w:id="123"/>
    </w:p>
    <w:p w14:paraId="6341A4C4" w14:textId="54908CC6" w:rsidR="00F40A35" w:rsidRDefault="00F40A35" w:rsidP="003F6091">
      <w:pPr>
        <w:ind w:left="720" w:hanging="720"/>
        <w:rPr>
          <w:sz w:val="24"/>
        </w:rPr>
      </w:pPr>
      <w:r>
        <w:rPr>
          <w:sz w:val="24"/>
        </w:rPr>
        <w:tab/>
      </w:r>
      <w:r w:rsidR="003F6091" w:rsidRPr="003F6091">
        <w:rPr>
          <w:sz w:val="24"/>
        </w:rPr>
        <w:t xml:space="preserve">In the context of Statewide Transfer Articulation Agreement students, originating </w:t>
      </w:r>
      <w:r w:rsidR="00A90021">
        <w:rPr>
          <w:sz w:val="24"/>
        </w:rPr>
        <w:t xml:space="preserve">transfer </w:t>
      </w:r>
      <w:r w:rsidR="003F6091" w:rsidRPr="003F6091">
        <w:rPr>
          <w:sz w:val="24"/>
        </w:rPr>
        <w:t xml:space="preserve">evaluations conducted by participating Colorado public institutions shall be presumed valid and complete, and receiving institutions shall rely on the originating transcript </w:t>
      </w:r>
      <w:r w:rsidR="0061343E">
        <w:rPr>
          <w:sz w:val="24"/>
        </w:rPr>
        <w:t>and shall not require additional underlying documentation except as permitted under Section 5.03.</w:t>
      </w:r>
      <w:r w:rsidR="00177843">
        <w:rPr>
          <w:sz w:val="24"/>
        </w:rPr>
        <w:t>22</w:t>
      </w:r>
      <w:r w:rsidR="003F6091" w:rsidRPr="003F6091">
        <w:rPr>
          <w:sz w:val="24"/>
        </w:rPr>
        <w:t>.</w:t>
      </w:r>
      <w:commentRangeEnd w:id="123"/>
      <w:r w:rsidR="003F6091">
        <w:rPr>
          <w:rStyle w:val="CommentReference"/>
          <w:sz w:val="24"/>
          <w:szCs w:val="24"/>
        </w:rPr>
        <w:commentReference w:id="123"/>
      </w:r>
    </w:p>
    <w:p w14:paraId="4331705A" w14:textId="77777777" w:rsidR="00D30038" w:rsidRDefault="00D30038" w:rsidP="003F6091">
      <w:pPr>
        <w:ind w:left="720" w:hanging="720"/>
        <w:rPr>
          <w:sz w:val="24"/>
        </w:rPr>
      </w:pPr>
    </w:p>
    <w:p w14:paraId="57DB246D" w14:textId="50F2E827" w:rsidR="00D30038" w:rsidRPr="00580974" w:rsidRDefault="00BA409C" w:rsidP="00D30038">
      <w:pPr>
        <w:ind w:left="720" w:hanging="720"/>
        <w:rPr>
          <w:b/>
          <w:bCs/>
          <w:sz w:val="24"/>
        </w:rPr>
      </w:pPr>
      <w:commentRangeStart w:id="124"/>
      <w:r w:rsidRPr="00580974">
        <w:rPr>
          <w:b/>
          <w:bCs/>
          <w:sz w:val="24"/>
        </w:rPr>
        <w:t>9.0</w:t>
      </w:r>
      <w:r w:rsidR="00574579">
        <w:rPr>
          <w:b/>
          <w:bCs/>
          <w:sz w:val="24"/>
        </w:rPr>
        <w:t>1</w:t>
      </w:r>
      <w:r w:rsidRPr="00580974">
        <w:rPr>
          <w:b/>
          <w:bCs/>
          <w:sz w:val="24"/>
        </w:rPr>
        <w:t xml:space="preserve"> </w:t>
      </w:r>
      <w:r w:rsidRPr="00580974">
        <w:rPr>
          <w:b/>
          <w:bCs/>
          <w:sz w:val="24"/>
        </w:rPr>
        <w:tab/>
      </w:r>
      <w:r w:rsidR="00D30038" w:rsidRPr="00580974">
        <w:rPr>
          <w:b/>
          <w:bCs/>
          <w:sz w:val="24"/>
        </w:rPr>
        <w:t>Financial Aid and Satisfactory Academic Progress (SAP) Considerations</w:t>
      </w:r>
      <w:r w:rsidR="00574579">
        <w:rPr>
          <w:b/>
          <w:bCs/>
          <w:sz w:val="24"/>
        </w:rPr>
        <w:br/>
      </w:r>
    </w:p>
    <w:p w14:paraId="0D115AF8" w14:textId="3FDE80FB" w:rsidR="00D30038" w:rsidRPr="00D30038" w:rsidRDefault="00D30038" w:rsidP="00580974">
      <w:pPr>
        <w:ind w:left="720"/>
        <w:rPr>
          <w:sz w:val="24"/>
        </w:rPr>
      </w:pPr>
      <w:r w:rsidRPr="00D30038">
        <w:rPr>
          <w:sz w:val="24"/>
        </w:rPr>
        <w:t xml:space="preserve">Institutions shall recognize that automatic application of excess or non‑required </w:t>
      </w:r>
      <w:r w:rsidR="00574579">
        <w:rPr>
          <w:sz w:val="24"/>
        </w:rPr>
        <w:t xml:space="preserve"> GT </w:t>
      </w:r>
      <w:r w:rsidRPr="00D30038">
        <w:rPr>
          <w:sz w:val="24"/>
        </w:rPr>
        <w:t>Pathways credits may increase attempted or earned credit counts without advancing degree progress, potentially affecting a student’s eligibility for federal financial aid under Title IV standards, including Satisfactory Academic Progress (SAP).</w:t>
      </w:r>
    </w:p>
    <w:p w14:paraId="4CB65A2A" w14:textId="77777777" w:rsidR="00574579" w:rsidRDefault="00574579" w:rsidP="00BA409C">
      <w:pPr>
        <w:ind w:left="720"/>
        <w:rPr>
          <w:sz w:val="24"/>
        </w:rPr>
      </w:pPr>
    </w:p>
    <w:p w14:paraId="6DDB88C0" w14:textId="7BAD9191" w:rsidR="00D30038" w:rsidRPr="00D30038" w:rsidRDefault="00D30038" w:rsidP="00580974">
      <w:pPr>
        <w:ind w:left="720"/>
        <w:rPr>
          <w:sz w:val="24"/>
        </w:rPr>
      </w:pPr>
      <w:r w:rsidRPr="00D30038">
        <w:rPr>
          <w:sz w:val="24"/>
        </w:rPr>
        <w:t>Accordingly, receiving institutions:</w:t>
      </w:r>
    </w:p>
    <w:p w14:paraId="1A1A117B" w14:textId="77777777" w:rsidR="00D30038" w:rsidRPr="00D30038" w:rsidRDefault="00D30038" w:rsidP="00580974">
      <w:pPr>
        <w:ind w:left="720"/>
        <w:rPr>
          <w:sz w:val="24"/>
        </w:rPr>
      </w:pPr>
    </w:p>
    <w:p w14:paraId="751D6C87" w14:textId="6C88B275" w:rsidR="00D30038" w:rsidRPr="00574579" w:rsidRDefault="009B53FA" w:rsidP="00580974">
      <w:pPr>
        <w:pStyle w:val="ListParagraph"/>
        <w:numPr>
          <w:ilvl w:val="0"/>
          <w:numId w:val="41"/>
        </w:numPr>
      </w:pPr>
      <w:ins w:id="125" w:author="Brad Griffith" w:date="2026-08-24T13:22:00Z" w16du:dateUtc="2026-08-24T19:22:00Z">
        <w:r>
          <w:t xml:space="preserve">Shall not apply non-needed </w:t>
        </w:r>
        <w:r w:rsidR="00F1296F">
          <w:t xml:space="preserve">GT Pathways credits toward a </w:t>
        </w:r>
      </w:ins>
      <w:del w:id="126" w:author="Brad Griffith" w:date="2026-08-24T13:22:00Z" w16du:dateUtc="2026-08-24T19:22:00Z">
        <w:r w:rsidR="00D30038" w:rsidRPr="00574579" w:rsidDel="00F1296F">
          <w:delText xml:space="preserve">May decline to apply </w:delText>
        </w:r>
        <w:r w:rsidR="00574579" w:rsidDel="00F1296F">
          <w:delText xml:space="preserve">GT </w:delText>
        </w:r>
        <w:r w:rsidR="00D30038" w:rsidRPr="00574579" w:rsidDel="00F1296F">
          <w:delText>Pathways courses to degree requirements when the courses are not needed for the student’s declared program of study</w:delText>
        </w:r>
      </w:del>
      <w:ins w:id="127" w:author="Brad Griffith" w:date="2026-08-24T13:22:00Z" w16du:dateUtc="2026-08-24T19:22:00Z">
        <w:r w:rsidR="00F1296F">
          <w:t xml:space="preserve">student’s degree program requirements. </w:t>
        </w:r>
        <w:r w:rsidR="00F1296F">
          <w:lastRenderedPageBreak/>
          <w:t>Such credits</w:t>
        </w:r>
      </w:ins>
      <w:ins w:id="128" w:author="Brad Griffith" w:date="2026-08-24T13:24:00Z" w16du:dateUtc="2026-08-24T19:24:00Z">
        <w:r w:rsidR="0019407F">
          <w:t xml:space="preserve"> may</w:t>
        </w:r>
      </w:ins>
      <w:ins w:id="129" w:author="Brad Griffith" w:date="2026-08-24T13:22:00Z" w16du:dateUtc="2026-08-24T19:22:00Z">
        <w:r w:rsidR="00F1296F">
          <w:t xml:space="preserve"> remain recorded</w:t>
        </w:r>
      </w:ins>
      <w:ins w:id="130" w:author="Brad Griffith" w:date="2026-08-24T13:23:00Z" w16du:dateUtc="2026-08-24T19:23:00Z">
        <w:r w:rsidR="00F1296F">
          <w:t xml:space="preserve"> as transfer credit but not applied toward degree requirements</w:t>
        </w:r>
      </w:ins>
      <w:r w:rsidR="00D30038" w:rsidRPr="00574579">
        <w:t>;</w:t>
      </w:r>
    </w:p>
    <w:p w14:paraId="04D976E0" w14:textId="3C418FC1" w:rsidR="00D30038" w:rsidRPr="00574579" w:rsidRDefault="00D30038" w:rsidP="00580974">
      <w:pPr>
        <w:pStyle w:val="ListParagraph"/>
        <w:numPr>
          <w:ilvl w:val="0"/>
          <w:numId w:val="41"/>
        </w:numPr>
      </w:pPr>
      <w:r w:rsidRPr="00574579">
        <w:t xml:space="preserve">Shall provide clear </w:t>
      </w:r>
      <w:del w:id="131" w:author="Brad Griffith" w:date="2026-08-24T12:57:00Z" w16du:dateUtc="2026-08-24T18:57:00Z">
        <w:r w:rsidRPr="00574579" w:rsidDel="009A3B08">
          <w:delText xml:space="preserve">notification </w:delText>
        </w:r>
      </w:del>
      <w:ins w:id="132" w:author="Brad Griffith" w:date="2026-08-24T12:57:00Z" w16du:dateUtc="2026-08-24T18:57:00Z">
        <w:r w:rsidR="009A3B08">
          <w:t>disclosure</w:t>
        </w:r>
        <w:r w:rsidR="009A3B08" w:rsidRPr="00574579">
          <w:t xml:space="preserve"> </w:t>
        </w:r>
      </w:ins>
      <w:r w:rsidRPr="00574579">
        <w:t xml:space="preserve">to the student when transferred </w:t>
      </w:r>
      <w:r w:rsidR="00574579">
        <w:t xml:space="preserve">GT </w:t>
      </w:r>
      <w:r w:rsidRPr="00574579">
        <w:t>Pathways credits are recorded as non‑applicable to the degree; and</w:t>
      </w:r>
    </w:p>
    <w:p w14:paraId="05A35DB6" w14:textId="490F240B" w:rsidR="00D30038" w:rsidRDefault="00D30038" w:rsidP="00580974">
      <w:pPr>
        <w:pStyle w:val="ListParagraph"/>
        <w:numPr>
          <w:ilvl w:val="0"/>
          <w:numId w:val="41"/>
        </w:numPr>
      </w:pPr>
      <w:r w:rsidRPr="00574579">
        <w:t xml:space="preserve">Shall not require students to apply non‑needed </w:t>
      </w:r>
      <w:r w:rsidR="005A0D63">
        <w:t>GT Pathways</w:t>
      </w:r>
      <w:r w:rsidRPr="00574579">
        <w:t xml:space="preserve"> credits in a manner that could reasonably be expected to jeopardize financial aid eligibility.</w:t>
      </w:r>
      <w:commentRangeEnd w:id="124"/>
      <w:r w:rsidR="002A7F86">
        <w:rPr>
          <w:rStyle w:val="CommentReference"/>
          <w:sz w:val="24"/>
          <w:szCs w:val="24"/>
        </w:rPr>
        <w:commentReference w:id="124"/>
      </w:r>
    </w:p>
    <w:p w14:paraId="6902D478" w14:textId="4534F0EF" w:rsidR="188EF4C3" w:rsidRDefault="188EF4C3" w:rsidP="188EF4C3">
      <w:pPr>
        <w:rPr>
          <w:sz w:val="24"/>
        </w:rPr>
      </w:pPr>
    </w:p>
    <w:p w14:paraId="7551CF0B" w14:textId="6A408BF6" w:rsidR="00006D20" w:rsidRPr="006801DF" w:rsidRDefault="00B969C4" w:rsidP="00C237D4">
      <w:pPr>
        <w:pStyle w:val="Heading3"/>
      </w:pPr>
      <w:r>
        <w:t>10</w:t>
      </w:r>
      <w:r w:rsidR="00006D20">
        <w:t>.00</w:t>
      </w:r>
      <w:r w:rsidR="00006D20">
        <w:tab/>
      </w:r>
      <w:r w:rsidR="00006D20" w:rsidRPr="006801DF">
        <w:t xml:space="preserve">Student </w:t>
      </w:r>
      <w:r w:rsidR="001E0AC1" w:rsidRPr="006801DF">
        <w:t>Complaints</w:t>
      </w:r>
    </w:p>
    <w:p w14:paraId="5E80CCFC" w14:textId="77777777" w:rsidR="00006D20" w:rsidRPr="006801DF" w:rsidRDefault="00006D20" w:rsidP="00C1414D">
      <w:pPr>
        <w:ind w:left="720"/>
        <w:jc w:val="both"/>
        <w:rPr>
          <w:sz w:val="24"/>
        </w:rPr>
      </w:pPr>
    </w:p>
    <w:p w14:paraId="7E9150BC" w14:textId="64E69076" w:rsidR="00006D20" w:rsidRDefault="3D9BEC0A" w:rsidP="3D9BEC0A">
      <w:pPr>
        <w:ind w:left="720"/>
        <w:jc w:val="both"/>
        <w:rPr>
          <w:sz w:val="24"/>
        </w:rPr>
      </w:pPr>
      <w:r w:rsidRPr="3D9BEC0A">
        <w:rPr>
          <w:sz w:val="24"/>
        </w:rPr>
        <w:t xml:space="preserve">If disagreement regarding the transferability of credits for coursework or a degree occurs between a student and a receiving institution, or disagreement regarding courses required of students transferring under a Statewide Transfer Articulation Agreement that result in the transfer student taking more total credit hours to receive the degree than a native student in the same academic program, </w:t>
      </w:r>
      <w:r w:rsidR="00015CC5">
        <w:rPr>
          <w:sz w:val="24"/>
        </w:rPr>
        <w:t>students are required to file an institutional appeal</w:t>
      </w:r>
      <w:r w:rsidR="009B280D">
        <w:rPr>
          <w:sz w:val="24"/>
        </w:rPr>
        <w:t xml:space="preserve"> in advance of submitting a complaint to </w:t>
      </w:r>
      <w:r w:rsidRPr="3D9BEC0A">
        <w:rPr>
          <w:sz w:val="24"/>
        </w:rPr>
        <w:t>the Department</w:t>
      </w:r>
      <w:r w:rsidR="009B280D">
        <w:rPr>
          <w:sz w:val="24"/>
        </w:rPr>
        <w:t>. Upon receipt of a complaint, the Department</w:t>
      </w:r>
      <w:r w:rsidRPr="3D9BEC0A">
        <w:rPr>
          <w:sz w:val="24"/>
        </w:rPr>
        <w:t xml:space="preserve"> will facilitate an expeditious review and resolution of the matter pursuant to Commission Policy, Section I, Part T: Student Complaint Policy. Complaints can be filed </w:t>
      </w:r>
      <w:hyperlink r:id="rId20">
        <w:r w:rsidRPr="3D9BEC0A">
          <w:rPr>
            <w:rStyle w:val="Hyperlink"/>
            <w:sz w:val="24"/>
          </w:rPr>
          <w:t>online</w:t>
        </w:r>
      </w:hyperlink>
      <w:r w:rsidRPr="3D9BEC0A">
        <w:rPr>
          <w:sz w:val="24"/>
        </w:rPr>
        <w:t xml:space="preserve">. </w:t>
      </w:r>
      <w:commentRangeStart w:id="133"/>
      <w:r w:rsidR="00236DE0">
        <w:rPr>
          <w:sz w:val="24"/>
        </w:rPr>
        <w:t xml:space="preserve">Per </w:t>
      </w:r>
      <w:r w:rsidR="00A20B83" w:rsidRPr="3D9BEC0A">
        <w:rPr>
          <w:sz w:val="24"/>
        </w:rPr>
        <w:t>§</w:t>
      </w:r>
      <w:r w:rsidR="00370A3D">
        <w:rPr>
          <w:sz w:val="24"/>
        </w:rPr>
        <w:t>23-1-108.5</w:t>
      </w:r>
      <w:r w:rsidR="00A20B83">
        <w:rPr>
          <w:sz w:val="24"/>
        </w:rPr>
        <w:t xml:space="preserve">(8)(d), </w:t>
      </w:r>
      <w:r w:rsidR="00A90021">
        <w:rPr>
          <w:sz w:val="24"/>
        </w:rPr>
        <w:t xml:space="preserve">C.R.S., </w:t>
      </w:r>
      <w:r w:rsidR="00A20B83">
        <w:rPr>
          <w:sz w:val="24"/>
        </w:rPr>
        <w:t>a</w:t>
      </w:r>
      <w:r w:rsidR="00C52487" w:rsidRPr="00C52487">
        <w:rPr>
          <w:sz w:val="24"/>
        </w:rPr>
        <w:t xml:space="preserve"> student enrolled at an institution may appeal an institution‘s decision regarding the denial of credit for courses in the guaranteed transfer pathway matrix that the student seeks to transfer through an appeals process established by the department</w:t>
      </w:r>
      <w:commentRangeEnd w:id="133"/>
      <w:r w:rsidR="00475F2A">
        <w:rPr>
          <w:rStyle w:val="CommentReference"/>
          <w:sz w:val="24"/>
          <w:szCs w:val="24"/>
        </w:rPr>
        <w:commentReference w:id="133"/>
      </w:r>
      <w:r w:rsidR="00D7681F">
        <w:rPr>
          <w:sz w:val="24"/>
        </w:rPr>
        <w:t xml:space="preserve"> and </w:t>
      </w:r>
      <w:r w:rsidR="00A20B83">
        <w:rPr>
          <w:rStyle w:val="Hyperlink"/>
          <w:color w:val="auto"/>
          <w:sz w:val="24"/>
          <w:u w:val="none"/>
        </w:rPr>
        <w:t>p</w:t>
      </w:r>
      <w:r w:rsidR="00A20B83" w:rsidRPr="3D9BEC0A">
        <w:rPr>
          <w:rStyle w:val="Hyperlink"/>
          <w:color w:val="auto"/>
          <w:sz w:val="24"/>
          <w:u w:val="none"/>
        </w:rPr>
        <w:t xml:space="preserve">er </w:t>
      </w:r>
      <w:r w:rsidRPr="3D9BEC0A">
        <w:rPr>
          <w:sz w:val="24"/>
        </w:rPr>
        <w:t>§23-1-108(7)(a),</w:t>
      </w:r>
      <w:r w:rsidR="00897FED">
        <w:rPr>
          <w:sz w:val="24"/>
        </w:rPr>
        <w:t xml:space="preserve"> C.R.S., </w:t>
      </w:r>
      <w:r w:rsidRPr="3D9BEC0A">
        <w:rPr>
          <w:sz w:val="24"/>
        </w:rPr>
        <w:t>“The Commission shall have final authority in resolving transfer disputes”.</w:t>
      </w:r>
    </w:p>
    <w:p w14:paraId="0C434977" w14:textId="77777777" w:rsidR="00277783" w:rsidRDefault="00277783" w:rsidP="00434649">
      <w:pPr>
        <w:ind w:left="720"/>
        <w:jc w:val="both"/>
        <w:rPr>
          <w:sz w:val="24"/>
        </w:rPr>
      </w:pPr>
    </w:p>
    <w:p w14:paraId="4592831C" w14:textId="2EE28018" w:rsidR="00277783" w:rsidRDefault="00E541E8" w:rsidP="00434649">
      <w:pPr>
        <w:ind w:left="720"/>
        <w:jc w:val="both"/>
        <w:rPr>
          <w:sz w:val="24"/>
        </w:rPr>
      </w:pPr>
      <w:r>
        <w:rPr>
          <w:noProof/>
        </w:rPr>
        <mc:AlternateContent>
          <mc:Choice Requires="wps">
            <w:drawing>
              <wp:anchor distT="0" distB="0" distL="114300" distR="114300" simplePos="0" relativeHeight="251658240" behindDoc="0" locked="0" layoutInCell="1" allowOverlap="1" wp14:anchorId="2270BEF1" wp14:editId="4258F4CE">
                <wp:simplePos x="0" y="0"/>
                <wp:positionH relativeFrom="margin">
                  <wp:align>left</wp:align>
                </wp:positionH>
                <wp:positionV relativeFrom="paragraph">
                  <wp:posOffset>172517</wp:posOffset>
                </wp:positionV>
                <wp:extent cx="5991225" cy="863193"/>
                <wp:effectExtent l="0" t="0" r="28575" b="13335"/>
                <wp:wrapNone/>
                <wp:docPr id="4" name="Text Box 4"/>
                <wp:cNvGraphicFramePr/>
                <a:graphic xmlns:a="http://schemas.openxmlformats.org/drawingml/2006/main">
                  <a:graphicData uri="http://schemas.microsoft.com/office/word/2010/wordprocessingShape">
                    <wps:wsp>
                      <wps:cNvSpPr txBox="1"/>
                      <wps:spPr>
                        <a:xfrm>
                          <a:off x="0" y="0"/>
                          <a:ext cx="5991225" cy="86319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A1B34C" w14:textId="79DE0DB2" w:rsidR="000F6CFB" w:rsidRDefault="000F6CFB" w:rsidP="009F448F">
                            <w:r>
                              <w:t>HISTORY: CCHE Agenda Item V, D – March 14, 2014; CCHE Agenda Item III, I – April 11, 2014; CCHE Agenda Item V, B – February 7, 2019; CCHE Agenda Item III, B – March 8, 2019; CCHE Agenda Item III, A – May 3, 2019</w:t>
                            </w:r>
                            <w:r w:rsidR="009F24F5">
                              <w:t>; CCHE Agenda Item IV, A – May 1, 2020</w:t>
                            </w:r>
                            <w:r w:rsidR="00277783">
                              <w:t>; CCHE Agenda Item IV, E – October 22, 2020; CCHE Agenda Item III, A – December 3, 2020</w:t>
                            </w:r>
                            <w:r w:rsidR="007F2E1E">
                              <w:t>; CCHE Agenda Item III, D – June 6, 202</w:t>
                            </w:r>
                            <w:r w:rsidR="006017D8">
                              <w:t>4</w:t>
                            </w:r>
                            <w:r w:rsidR="00486B95">
                              <w:t>; CCHE Agenda Item</w:t>
                            </w:r>
                            <w:r w:rsidR="00B1016A">
                              <w:t xml:space="preserve"> III</w:t>
                            </w:r>
                            <w:r w:rsidR="00AB75CF">
                              <w:t>, A</w:t>
                            </w:r>
                            <w:r w:rsidR="002C36D5">
                              <w:t xml:space="preserve"> – </w:t>
                            </w:r>
                            <w:r w:rsidR="00E541E8">
                              <w:t>January 3, 202</w:t>
                            </w:r>
                            <w:r w:rsidR="00AB75CF">
                              <w:t>5</w:t>
                            </w:r>
                            <w:r w:rsidR="00DB2909">
                              <w:t>; CCHE Agenda Item</w:t>
                            </w:r>
                            <w:r w:rsidR="00A76267">
                              <w:t xml:space="preserve"> II, A – </w:t>
                            </w:r>
                            <w:r w:rsidR="00DB2909">
                              <w:t>March 7, 2025</w:t>
                            </w:r>
                            <w:r w:rsidR="00AB75CF">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70BEF1" id="_x0000_t202" coordsize="21600,21600" o:spt="202" path="m,l,21600r21600,l21600,xe">
                <v:stroke joinstyle="miter"/>
                <v:path gradientshapeok="t" o:connecttype="rect"/>
              </v:shapetype>
              <v:shape id="Text Box 4" o:spid="_x0000_s1026" type="#_x0000_t202" style="position:absolute;left:0;text-align:left;margin-left:0;margin-top:13.6pt;width:471.75pt;height:67.95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" fillcolor="white [3201]" strokeweight=".5pt">
                <v:textbox>
                  <w:txbxContent>
                    <w:p w14:paraId="10A1B34C" w14:textId="79DE0DB2" w:rsidR="000F6CFB" w:rsidRDefault="000F6CFB" w:rsidP="009F448F">
                      <w:r>
                        <w:t>HISTORY: CCHE Agenda Item V, D – March 14, 2014; CCHE Agenda Item III, I – April 11, 2014; CCHE Agenda Item V, B – February 7, 2019; CCHE Agenda Item III, B – March 8, 2019; CCHE Agenda Item III, A – May 3, 2019</w:t>
                      </w:r>
                      <w:r w:rsidR="009F24F5">
                        <w:t>; CCHE Agenda Item IV, A – May 1, 2020</w:t>
                      </w:r>
                      <w:r w:rsidR="00277783">
                        <w:t>; CCHE Agenda Item IV, E – October 22, 2020; CCHE Agenda Item III, A – December 3, 2020</w:t>
                      </w:r>
                      <w:r w:rsidR="007F2E1E">
                        <w:t>; CCHE Agenda Item III, D – June 6, 202</w:t>
                      </w:r>
                      <w:r w:rsidR="006017D8">
                        <w:t>4</w:t>
                      </w:r>
                      <w:r w:rsidR="00486B95">
                        <w:t>; CCHE Agenda Item</w:t>
                      </w:r>
                      <w:r w:rsidR="00B1016A">
                        <w:t xml:space="preserve"> III</w:t>
                      </w:r>
                      <w:r w:rsidR="00AB75CF">
                        <w:t>, A</w:t>
                      </w:r>
                      <w:r w:rsidR="002C36D5">
                        <w:t xml:space="preserve"> – </w:t>
                      </w:r>
                      <w:r w:rsidR="00E541E8">
                        <w:t>January 3, 202</w:t>
                      </w:r>
                      <w:r w:rsidR="00AB75CF">
                        <w:t>5</w:t>
                      </w:r>
                      <w:r w:rsidR="00DB2909">
                        <w:t>; CCHE Agenda Item</w:t>
                      </w:r>
                      <w:r w:rsidR="00A76267">
                        <w:t xml:space="preserve"> II, A – </w:t>
                      </w:r>
                      <w:r w:rsidR="00DB2909">
                        <w:t>March 7, 2025</w:t>
                      </w:r>
                      <w:r w:rsidR="00AB75CF">
                        <w:t>.</w:t>
                      </w:r>
                    </w:p>
                  </w:txbxContent>
                </v:textbox>
                <w10:wrap anchorx="margin"/>
              </v:shape>
            </w:pict>
          </mc:Fallback>
        </mc:AlternateContent>
      </w:r>
    </w:p>
    <w:p w14:paraId="03CC2663" w14:textId="77777777" w:rsidR="009F448F" w:rsidRPr="00434649" w:rsidRDefault="009F448F" w:rsidP="00580974">
      <w:pPr>
        <w:widowControl/>
        <w:autoSpaceDE/>
        <w:autoSpaceDN/>
        <w:adjustRightInd/>
        <w:rPr>
          <w:sz w:val="24"/>
        </w:rPr>
      </w:pPr>
    </w:p>
    <w:sectPr w:rsidR="009F448F" w:rsidRPr="00434649" w:rsidSect="008A6BCB">
      <w:headerReference w:type="default" r:id="rId21"/>
      <w:footerReference w:type="even" r:id="rId22"/>
      <w:footerReference w:type="default" r:id="rId23"/>
      <w:headerReference w:type="first" r:id="rId24"/>
      <w:endnotePr>
        <w:numFmt w:val="decimal"/>
      </w:endnotePr>
      <w:pgSz w:w="12240" w:h="15840"/>
      <w:pgMar w:top="1440" w:right="1440" w:bottom="576" w:left="1440" w:header="720" w:footer="720" w:gutter="0"/>
      <w:cols w:space="720"/>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 w:author="Brad Griffith" w:date="2026-07-31T10:25:00Z" w:initials="BG">
    <w:p w14:paraId="64B06C2D" w14:textId="77777777" w:rsidR="006C7597" w:rsidRDefault="006C7597" w:rsidP="006C7597">
      <w:pPr>
        <w:pStyle w:val="CommentText"/>
      </w:pPr>
      <w:r>
        <w:rPr>
          <w:rStyle w:val="CommentReference"/>
        </w:rPr>
        <w:annotationRef/>
      </w:r>
      <w:r>
        <w:t>Additional update 7</w:t>
      </w:r>
    </w:p>
  </w:comment>
  <w:comment w:id="14" w:author="Sara Bellamy (she/her)" w:date="2026-07-29T16:39:00Z" w:initials="SB">
    <w:p w14:paraId="54380A1C" w14:textId="77777777" w:rsidR="00B558BA" w:rsidRDefault="0081372F" w:rsidP="00B558BA">
      <w:pPr>
        <w:pStyle w:val="CommentText"/>
      </w:pPr>
      <w:r>
        <w:rPr>
          <w:rStyle w:val="CommentReference"/>
        </w:rPr>
        <w:annotationRef/>
      </w:r>
      <w:r w:rsidR="00B558BA">
        <w:t>Are there other statutory references to be added in connection with the revisions? Potentially C.R.S. 23-5-145(2) regarding credit for military experience, as referenced in the Transfer Audit Report?</w:t>
      </w:r>
    </w:p>
  </w:comment>
  <w:comment w:id="17" w:author="Brad Griffith" w:date="2026-06-10T09:57:00Z" w:initials="BG">
    <w:p w14:paraId="071E1097" w14:textId="77777777" w:rsidR="00074E70" w:rsidRDefault="00074E70" w:rsidP="00074E70">
      <w:pPr>
        <w:pStyle w:val="CommentText"/>
      </w:pPr>
      <w:r>
        <w:rPr>
          <w:rStyle w:val="CommentReference"/>
        </w:rPr>
        <w:annotationRef/>
      </w:r>
      <w:r>
        <w:t>Additional revision 1</w:t>
      </w:r>
    </w:p>
  </w:comment>
  <w:comment w:id="23" w:author="Sara Bellamy (she/her)" w:date="2026-07-23T08:13:00Z" w:initials="SB">
    <w:p w14:paraId="2A5F4DD1" w14:textId="77777777" w:rsidR="008C06FE" w:rsidRDefault="008C06FE" w:rsidP="008C06FE">
      <w:pPr>
        <w:pStyle w:val="CommentText"/>
      </w:pPr>
      <w:r>
        <w:rPr>
          <w:rStyle w:val="CommentReference"/>
        </w:rPr>
        <w:annotationRef/>
      </w:r>
      <w:r>
        <w:t>Potentially include an additional section defining “required course(s)”</w:t>
      </w:r>
    </w:p>
  </w:comment>
  <w:comment w:id="19" w:author="Brad Griffith" w:date="2026-05-21T08:41:00Z" w:initials="BG">
    <w:p w14:paraId="6DC96B5C" w14:textId="7FA33187" w:rsidR="00E34F69" w:rsidRDefault="00E34F69" w:rsidP="00E34F69">
      <w:pPr>
        <w:pStyle w:val="CommentText"/>
      </w:pPr>
      <w:r>
        <w:rPr>
          <w:rStyle w:val="CommentReference"/>
        </w:rPr>
        <w:annotationRef/>
      </w:r>
      <w:r>
        <w:t>Audit recommendation 2B (1 of 7)</w:t>
      </w:r>
    </w:p>
  </w:comment>
  <w:comment w:id="20" w:author="Brad Griffith" w:date="2026-08-24T12:37:00Z" w:initials="BG">
    <w:p w14:paraId="25E4095D" w14:textId="77777777" w:rsidR="00C70111" w:rsidRDefault="00C70111" w:rsidP="00C70111">
      <w:pPr>
        <w:pStyle w:val="CommentText"/>
      </w:pPr>
      <w:r>
        <w:rPr>
          <w:rStyle w:val="CommentReference"/>
        </w:rPr>
        <w:annotationRef/>
      </w:r>
      <w:r>
        <w:t>Revised definition for simplification and readability.</w:t>
      </w:r>
    </w:p>
  </w:comment>
  <w:comment w:id="24" w:author="Brad Griffith" w:date="2026-05-21T08:41:00Z" w:initials="BG">
    <w:p w14:paraId="00FBC8F9" w14:textId="77777777" w:rsidR="00E34F69" w:rsidRDefault="00E34F69" w:rsidP="00E34F69">
      <w:pPr>
        <w:pStyle w:val="CommentText"/>
      </w:pPr>
      <w:r>
        <w:rPr>
          <w:rStyle w:val="CommentReference"/>
        </w:rPr>
        <w:annotationRef/>
      </w:r>
      <w:r>
        <w:t>Audit recommendation 2B (2 of 7)</w:t>
      </w:r>
    </w:p>
  </w:comment>
  <w:comment w:id="26" w:author="Sara Bellamy (she/her)" w:date="2026-07-23T14:46:00Z" w:initials="SB">
    <w:p w14:paraId="5F13A69B" w14:textId="56CF4440" w:rsidR="00162A7E" w:rsidRDefault="00162A7E" w:rsidP="00162A7E">
      <w:pPr>
        <w:pStyle w:val="CommentText"/>
      </w:pPr>
      <w:r>
        <w:rPr>
          <w:rStyle w:val="CommentReference"/>
        </w:rPr>
        <w:annotationRef/>
      </w:r>
      <w:r>
        <w:t>Except when “baccalaureate” is used in statutory text, this policy generally uses the term “bachelor.” Query whether there is value in unifying the references.</w:t>
      </w:r>
    </w:p>
  </w:comment>
  <w:comment w:id="27" w:author="Brad Griffith" w:date="2026-07-31T08:58:00Z" w:initials="BG">
    <w:p w14:paraId="037FA9A5" w14:textId="77777777" w:rsidR="000D233B" w:rsidRDefault="000D233B" w:rsidP="000D233B">
      <w:pPr>
        <w:pStyle w:val="CommentText"/>
      </w:pPr>
      <w:r>
        <w:rPr>
          <w:rStyle w:val="CommentReference"/>
        </w:rPr>
        <w:annotationRef/>
      </w:r>
      <w:r>
        <w:t>Propose leaving as-is; the terms are reconciled within the policy</w:t>
      </w:r>
    </w:p>
  </w:comment>
  <w:comment w:id="30" w:author="Brad Griffith [2]" w:date="2026-05-04T16:34:00Z" w:initials="BG">
    <w:p w14:paraId="7648DE41" w14:textId="77777777" w:rsidR="00EF588B" w:rsidRDefault="00CB7C4A" w:rsidP="00EF588B">
      <w:pPr>
        <w:pStyle w:val="CommentText"/>
      </w:pPr>
      <w:r>
        <w:rPr>
          <w:rStyle w:val="CommentReference"/>
        </w:rPr>
        <w:annotationRef/>
      </w:r>
      <w:r w:rsidR="00EF588B">
        <w:t>Audit recommendation 2A (1 of 5)</w:t>
      </w:r>
    </w:p>
  </w:comment>
  <w:comment w:id="31" w:author="Brad Griffith" w:date="2026-06-10T11:09:00Z" w:initials="BG">
    <w:p w14:paraId="259D86D5" w14:textId="77777777" w:rsidR="00E7710D" w:rsidRDefault="00A20769" w:rsidP="00E7710D">
      <w:pPr>
        <w:pStyle w:val="CommentText"/>
      </w:pPr>
      <w:r>
        <w:rPr>
          <w:rStyle w:val="CommentReference"/>
        </w:rPr>
        <w:annotationRef/>
      </w:r>
      <w:r w:rsidR="00E7710D">
        <w:t>Additional revision 2 (1/a of 3)</w:t>
      </w:r>
    </w:p>
  </w:comment>
  <w:comment w:id="32" w:author="Brad Griffith" w:date="2026-05-21T08:43:00Z" w:initials="BG">
    <w:p w14:paraId="745FCD83" w14:textId="3824230D" w:rsidR="003B2E93" w:rsidRDefault="003B2E93" w:rsidP="003B2E93">
      <w:pPr>
        <w:pStyle w:val="CommentText"/>
      </w:pPr>
      <w:r>
        <w:rPr>
          <w:rStyle w:val="CommentReference"/>
        </w:rPr>
        <w:annotationRef/>
      </w:r>
      <w:r>
        <w:t>Audit recommendation 2B (3 of 7)</w:t>
      </w:r>
    </w:p>
  </w:comment>
  <w:comment w:id="33" w:author="Brad Griffith [2]" w:date="2026-05-04T16:34:00Z" w:initials="BG">
    <w:p w14:paraId="1A41E2FA" w14:textId="6D22E949" w:rsidR="00EF588B" w:rsidRDefault="00CB7C4A" w:rsidP="00EF588B">
      <w:pPr>
        <w:pStyle w:val="CommentText"/>
      </w:pPr>
      <w:r>
        <w:rPr>
          <w:rStyle w:val="CommentReference"/>
        </w:rPr>
        <w:annotationRef/>
      </w:r>
      <w:r w:rsidR="00EF588B">
        <w:t>Audit recommendation 2A (2 of 5)</w:t>
      </w:r>
    </w:p>
  </w:comment>
  <w:comment w:id="34" w:author="Sara Bellamy (she/her)" w:date="2026-07-23T08:31:00Z" w:initials="SB">
    <w:p w14:paraId="2C825F6F" w14:textId="77777777" w:rsidR="0074369A" w:rsidRDefault="0074369A" w:rsidP="0074369A">
      <w:pPr>
        <w:pStyle w:val="CommentText"/>
      </w:pPr>
      <w:r>
        <w:rPr>
          <w:rStyle w:val="CommentReference"/>
        </w:rPr>
        <w:annotationRef/>
      </w:r>
      <w:r>
        <w:t>Up until this point, statutory cites contain “§”--suggest unifying throughout</w:t>
      </w:r>
    </w:p>
  </w:comment>
  <w:comment w:id="38" w:author="Brad Griffith" w:date="2026-06-10T11:19:00Z" w:initials="BG">
    <w:p w14:paraId="600B9539" w14:textId="49E74839" w:rsidR="00E7710D" w:rsidRDefault="00EE2BC4" w:rsidP="00E7710D">
      <w:pPr>
        <w:pStyle w:val="CommentText"/>
      </w:pPr>
      <w:r>
        <w:rPr>
          <w:rStyle w:val="CommentReference"/>
        </w:rPr>
        <w:annotationRef/>
      </w:r>
      <w:r w:rsidR="00E7710D">
        <w:t>Additional revision 2 (2/b of 3)</w:t>
      </w:r>
    </w:p>
  </w:comment>
  <w:comment w:id="43" w:author="Brad Griffith" w:date="2026-05-21T08:28:00Z" w:initials="BG">
    <w:p w14:paraId="5625F614" w14:textId="77777777" w:rsidR="0073494B" w:rsidRDefault="00D166AC" w:rsidP="0073494B">
      <w:pPr>
        <w:pStyle w:val="CommentText"/>
      </w:pPr>
      <w:r>
        <w:rPr>
          <w:rStyle w:val="CommentReference"/>
        </w:rPr>
        <w:annotationRef/>
      </w:r>
      <w:r w:rsidR="0073494B">
        <w:t>Audit Recommendation 2B (5 of 7)</w:t>
      </w:r>
    </w:p>
  </w:comment>
  <w:comment w:id="44" w:author="Brad Griffith" w:date="2026-08-24T12:41:00Z" w:initials="BG">
    <w:p w14:paraId="0507A6FD" w14:textId="77777777" w:rsidR="00524A0F" w:rsidRDefault="00524A0F" w:rsidP="00524A0F">
      <w:pPr>
        <w:pStyle w:val="CommentText"/>
      </w:pPr>
      <w:r>
        <w:rPr>
          <w:rStyle w:val="CommentReference"/>
        </w:rPr>
        <w:annotationRef/>
      </w:r>
      <w:r>
        <w:t>Added to clarify constitution of sufficient detail</w:t>
      </w:r>
    </w:p>
  </w:comment>
  <w:comment w:id="39" w:author="Brad Griffith [2]" w:date="2026-05-04T16:41:00Z" w:initials="BG">
    <w:p w14:paraId="7D14A641" w14:textId="4F6CB8BF" w:rsidR="00EF588B" w:rsidRDefault="00B272D3" w:rsidP="00EF588B">
      <w:pPr>
        <w:pStyle w:val="CommentText"/>
      </w:pPr>
      <w:r>
        <w:rPr>
          <w:rStyle w:val="CommentReference"/>
        </w:rPr>
        <w:annotationRef/>
      </w:r>
      <w:r w:rsidR="00EF588B">
        <w:t>Audit recommendation 2A (3 of 5)</w:t>
      </w:r>
    </w:p>
  </w:comment>
  <w:comment w:id="40" w:author="Brad Griffith" w:date="2026-08-24T12:34:00Z" w:initials="BG">
    <w:p w14:paraId="2D0CEB25" w14:textId="77777777" w:rsidR="00626A45" w:rsidRDefault="00626A45" w:rsidP="00626A45">
      <w:pPr>
        <w:pStyle w:val="CommentText"/>
      </w:pPr>
      <w:r>
        <w:rPr>
          <w:rStyle w:val="CommentReference"/>
        </w:rPr>
        <w:annotationRef/>
      </w:r>
      <w:r>
        <w:t>Updated language to clarify this provision protects transfer outcomes rather than broad acceptance of all prior institutional evaluations as a general transfer principle.</w:t>
      </w:r>
    </w:p>
  </w:comment>
  <w:comment w:id="45" w:author="Brad Griffith [2]" w:date="2026-05-04T17:02:00Z" w:initials="BG">
    <w:p w14:paraId="3D0B82EF" w14:textId="77777777" w:rsidR="006B1238" w:rsidRDefault="006B1238" w:rsidP="006B1238">
      <w:pPr>
        <w:pStyle w:val="CommentText"/>
      </w:pPr>
      <w:r>
        <w:rPr>
          <w:rStyle w:val="CommentReference"/>
        </w:rPr>
        <w:annotationRef/>
      </w:r>
      <w:r>
        <w:t>Audit recommendation 3B (1 of 3)</w:t>
      </w:r>
    </w:p>
  </w:comment>
  <w:comment w:id="46" w:author="Brad Griffith" w:date="2026-08-24T12:54:00Z" w:initials="BG">
    <w:p w14:paraId="4B98EB0B" w14:textId="77777777" w:rsidR="00997615" w:rsidRDefault="00997615" w:rsidP="00997615">
      <w:pPr>
        <w:pStyle w:val="CommentText"/>
      </w:pPr>
      <w:r>
        <w:rPr>
          <w:rStyle w:val="CommentReference"/>
        </w:rPr>
        <w:annotationRef/>
      </w:r>
      <w:r>
        <w:t>Updated language to address concerns of workflow expectations to focus more on expected student outcomes</w:t>
      </w:r>
    </w:p>
  </w:comment>
  <w:comment w:id="72" w:author="Brad Griffith" w:date="2026-05-21T09:39:00Z" w:initials="BG">
    <w:p w14:paraId="060851F4" w14:textId="77777777" w:rsidR="00105B22" w:rsidRDefault="00BE6A37" w:rsidP="00105B22">
      <w:pPr>
        <w:pStyle w:val="CommentText"/>
      </w:pPr>
      <w:r>
        <w:rPr>
          <w:rStyle w:val="CommentReference"/>
        </w:rPr>
        <w:annotationRef/>
      </w:r>
      <w:r w:rsidR="00105B22">
        <w:t>Audit recommendation 5C (1 of 2)</w:t>
      </w:r>
    </w:p>
  </w:comment>
  <w:comment w:id="76" w:author="Guest User" w:date="2026-03-17T11:20:00Z" w:initials="GU">
    <w:p w14:paraId="05BED8A7" w14:textId="77777777" w:rsidR="001D5D78" w:rsidRDefault="001D5D78">
      <w:pPr>
        <w:pStyle w:val="CommentText"/>
      </w:pPr>
      <w:r>
        <w:rPr>
          <w:rStyle w:val="CommentReference"/>
        </w:rPr>
        <w:annotationRef/>
      </w:r>
      <w:r w:rsidRPr="2E67BD8A">
        <w:t xml:space="preserve">From Theresa:  this part specifies the waiver process for BAS degrees, but do we need to specify how it would affect transfer credits?  For example, the BAS programs with waivers (at the CC) have specific courses needed to take, not just 31 GT courses.  If a college's policy is only to transfer in applicable courses, how would be the outcome if a college did not transfer in a GT course not needed for degree? </w:t>
      </w:r>
    </w:p>
  </w:comment>
  <w:comment w:id="77" w:author="Brad Griffith" w:date="2026-05-06T12:24:00Z" w:initials="BG">
    <w:p w14:paraId="058A34FF" w14:textId="77777777" w:rsidR="001D5D78" w:rsidRDefault="001D5D78" w:rsidP="00BE0E65">
      <w:pPr>
        <w:pStyle w:val="CommentText"/>
      </w:pPr>
      <w:r>
        <w:rPr>
          <w:rStyle w:val="CommentReference"/>
        </w:rPr>
        <w:annotationRef/>
      </w:r>
      <w:r>
        <w:t>See the updates related to recommendation 3B since it could address the questions here.</w:t>
      </w:r>
    </w:p>
  </w:comment>
  <w:comment w:id="75" w:author="Brad Griffith" w:date="2026-07-31T08:37:00Z" w:initials="BG">
    <w:p w14:paraId="7BCE9FEB" w14:textId="77777777" w:rsidR="00A74832" w:rsidRDefault="00A74832" w:rsidP="00A74832">
      <w:pPr>
        <w:pStyle w:val="CommentText"/>
      </w:pPr>
      <w:r>
        <w:rPr>
          <w:rStyle w:val="CommentReference"/>
        </w:rPr>
        <w:annotationRef/>
      </w:r>
      <w:r>
        <w:t>Audit recommendation 3A (Update 1 of 3)</w:t>
      </w:r>
    </w:p>
  </w:comment>
  <w:comment w:id="80" w:author="Sara Bellamy (she/her)" w:date="2026-07-23T13:43:00Z" w:initials="SB">
    <w:p w14:paraId="71D999E9" w14:textId="77777777" w:rsidR="001C1304" w:rsidRDefault="001C1304" w:rsidP="001C1304">
      <w:pPr>
        <w:pStyle w:val="CommentText"/>
      </w:pPr>
      <w:r>
        <w:rPr>
          <w:rStyle w:val="CommentReference"/>
        </w:rPr>
        <w:annotationRef/>
      </w:r>
      <w:r>
        <w:t>“program-specific”?</w:t>
      </w:r>
    </w:p>
  </w:comment>
  <w:comment w:id="82" w:author="Brad Griffith" w:date="2026-08-24T13:11:00Z" w:initials="BG">
    <w:p w14:paraId="7CBDE2C7" w14:textId="77777777" w:rsidR="008A5322" w:rsidRDefault="008A5322" w:rsidP="008A5322">
      <w:pPr>
        <w:pStyle w:val="CommentText"/>
      </w:pPr>
      <w:r>
        <w:rPr>
          <w:rStyle w:val="CommentReference"/>
        </w:rPr>
        <w:annotationRef/>
      </w:r>
      <w:r>
        <w:t>Clarified AES pathways are institution-specific and these degrees may not be covered by statewide guarantees</w:t>
      </w:r>
    </w:p>
  </w:comment>
  <w:comment w:id="86" w:author="Sara Bellamy (she/her)" w:date="2026-07-23T13:45:00Z" w:initials="SB">
    <w:p w14:paraId="7806E3FB" w14:textId="77777777" w:rsidR="001C1304" w:rsidRDefault="001C1304" w:rsidP="001C1304">
      <w:pPr>
        <w:pStyle w:val="CommentText"/>
      </w:pPr>
      <w:r>
        <w:rPr>
          <w:rStyle w:val="CommentReference"/>
        </w:rPr>
        <w:annotationRef/>
      </w:r>
      <w:r>
        <w:t>“must be GT Pathways courses in order for them to be designated for statewide guaranteed transfer”?</w:t>
      </w:r>
    </w:p>
  </w:comment>
  <w:comment w:id="90" w:author="Brad Griffith" w:date="2026-08-24T13:13:00Z" w:initials="BG">
    <w:p w14:paraId="2B94F55D" w14:textId="77777777" w:rsidR="00186C60" w:rsidRDefault="00186C60" w:rsidP="00186C60">
      <w:pPr>
        <w:pStyle w:val="CommentText"/>
      </w:pPr>
      <w:r>
        <w:rPr>
          <w:rStyle w:val="CommentReference"/>
        </w:rPr>
        <w:annotationRef/>
      </w:r>
      <w:r>
        <w:t>Clarified GTP waivers for a program are not a waiver of student protections</w:t>
      </w:r>
    </w:p>
  </w:comment>
  <w:comment w:id="94" w:author="Brad Griffith" w:date="2026-02-19T11:30:00Z" w:initials="BG">
    <w:p w14:paraId="056523EB" w14:textId="77777777" w:rsidR="00935003" w:rsidRDefault="00005040" w:rsidP="00935003">
      <w:pPr>
        <w:pStyle w:val="CommentText"/>
      </w:pPr>
      <w:r>
        <w:rPr>
          <w:rStyle w:val="CommentReference"/>
        </w:rPr>
        <w:annotationRef/>
      </w:r>
      <w:r w:rsidR="00935003">
        <w:t>Audit recommendation 3A (2 of 3)</w:t>
      </w:r>
    </w:p>
  </w:comment>
  <w:comment w:id="95" w:author="Brad Griffith" w:date="2026-02-19T11:33:00Z" w:initials="BG">
    <w:p w14:paraId="1E62A45B" w14:textId="7400FA93" w:rsidR="00CC2031" w:rsidRDefault="00CC2031" w:rsidP="00CC2031">
      <w:pPr>
        <w:pStyle w:val="CommentText"/>
      </w:pPr>
      <w:r>
        <w:rPr>
          <w:rStyle w:val="CommentReference"/>
        </w:rPr>
        <w:annotationRef/>
      </w:r>
      <w:r>
        <w:t>Addresses 11/15/2025 CCHE action on GT Pathways waivers for BAS degrees</w:t>
      </w:r>
    </w:p>
  </w:comment>
  <w:comment w:id="96" w:author="Brad Griffith" w:date="2026-02-19T11:12:00Z" w:initials="BG">
    <w:p w14:paraId="42228B21" w14:textId="77777777" w:rsidR="00935003" w:rsidRDefault="00B3605A" w:rsidP="00935003">
      <w:pPr>
        <w:pStyle w:val="CommentText"/>
      </w:pPr>
      <w:r>
        <w:rPr>
          <w:rStyle w:val="CommentReference"/>
        </w:rPr>
        <w:annotationRef/>
      </w:r>
      <w:r w:rsidR="00935003">
        <w:t>Audit recommendation 3C (only change)</w:t>
      </w:r>
    </w:p>
  </w:comment>
  <w:comment w:id="97" w:author="Brad Griffith" w:date="2026-05-21T09:46:00Z" w:initials="BG">
    <w:p w14:paraId="29EBCC68" w14:textId="77777777" w:rsidR="00105B22" w:rsidRDefault="00EC4CCC" w:rsidP="00105B22">
      <w:pPr>
        <w:pStyle w:val="CommentText"/>
      </w:pPr>
      <w:r>
        <w:rPr>
          <w:rStyle w:val="CommentReference"/>
        </w:rPr>
        <w:annotationRef/>
      </w:r>
      <w:r w:rsidR="00105B22">
        <w:t>Audit recomendation 5C (2 of 2)</w:t>
      </w:r>
    </w:p>
  </w:comment>
  <w:comment w:id="98" w:author="Sara Bellamy (she/her)" w:date="2026-07-23T14:36:00Z" w:initials="SB">
    <w:p w14:paraId="79B0034B" w14:textId="1E6C9AD9" w:rsidR="00162A7E" w:rsidRDefault="00162A7E" w:rsidP="00162A7E">
      <w:pPr>
        <w:pStyle w:val="CommentText"/>
      </w:pPr>
      <w:r>
        <w:rPr>
          <w:rStyle w:val="CommentReference"/>
        </w:rPr>
        <w:annotationRef/>
      </w:r>
      <w:r>
        <w:t>“eligible for application to”?</w:t>
      </w:r>
    </w:p>
  </w:comment>
  <w:comment w:id="99" w:author="Brad Griffith" w:date="2026-08-24T13:02:00Z" w:initials="BG">
    <w:p w14:paraId="6C0F2A4B" w14:textId="77777777" w:rsidR="00F9238E" w:rsidRDefault="00F9238E" w:rsidP="00F9238E">
      <w:pPr>
        <w:pStyle w:val="CommentText"/>
      </w:pPr>
      <w:r>
        <w:rPr>
          <w:rStyle w:val="CommentReference"/>
        </w:rPr>
        <w:annotationRef/>
      </w:r>
      <w:r>
        <w:t>Updated language to provide institutional flexibility and discretion of how information is disclosed to students.</w:t>
      </w:r>
      <w:r>
        <w:br/>
      </w:r>
    </w:p>
  </w:comment>
  <w:comment w:id="106" w:author="Sara Bellamy (she/her)" w:date="2026-07-23T14:42:00Z" w:initials="SB">
    <w:p w14:paraId="6A8A2170" w14:textId="77777777" w:rsidR="00162A7E" w:rsidRDefault="00162A7E" w:rsidP="00162A7E">
      <w:pPr>
        <w:pStyle w:val="CommentText"/>
      </w:pPr>
      <w:r>
        <w:rPr>
          <w:rStyle w:val="CommentReference"/>
        </w:rPr>
        <w:annotationRef/>
      </w:r>
      <w:r>
        <w:t>See above regarding unification of references to “baccalaureate” and “bachelor”</w:t>
      </w:r>
    </w:p>
  </w:comment>
  <w:comment w:id="108" w:author="Brad Griffith [2]" w:date="2026-05-04T16:45:00Z" w:initials="BG">
    <w:p w14:paraId="36F22613" w14:textId="77777777" w:rsidR="00A67445" w:rsidRDefault="00295DAB" w:rsidP="00A67445">
      <w:pPr>
        <w:pStyle w:val="CommentText"/>
      </w:pPr>
      <w:r>
        <w:rPr>
          <w:rStyle w:val="CommentReference"/>
        </w:rPr>
        <w:annotationRef/>
      </w:r>
      <w:r w:rsidR="00A67445">
        <w:t>Audit recommendation 2A (4 of 5) AND recommendation 2B (7 of 7)</w:t>
      </w:r>
    </w:p>
  </w:comment>
  <w:comment w:id="119" w:author="Brad Griffith" w:date="2026-02-19T11:31:00Z" w:initials="BG">
    <w:p w14:paraId="211D24A3" w14:textId="77777777" w:rsidR="00935003" w:rsidRDefault="005A1C91" w:rsidP="00935003">
      <w:pPr>
        <w:pStyle w:val="CommentText"/>
      </w:pPr>
      <w:r>
        <w:rPr>
          <w:rStyle w:val="CommentReference"/>
        </w:rPr>
        <w:annotationRef/>
      </w:r>
      <w:r w:rsidR="00935003">
        <w:t>Audit recommendation 3A (3 of 3)</w:t>
      </w:r>
    </w:p>
  </w:comment>
  <w:comment w:id="121" w:author="Brad Griffith" w:date="2026-06-10T12:13:00Z" w:initials="BG">
    <w:p w14:paraId="63FB0FE7" w14:textId="269EA869" w:rsidR="004040F5" w:rsidRDefault="00786F02" w:rsidP="004040F5">
      <w:pPr>
        <w:pStyle w:val="CommentText"/>
      </w:pPr>
      <w:r>
        <w:rPr>
          <w:rStyle w:val="CommentReference"/>
        </w:rPr>
        <w:annotationRef/>
      </w:r>
      <w:r w:rsidR="004040F5">
        <w:t>Additional revision 3 (1/a of 2)</w:t>
      </w:r>
    </w:p>
  </w:comment>
  <w:comment w:id="122" w:author="Brad Griffith" w:date="2026-06-10T12:13:00Z" w:initials="BG">
    <w:p w14:paraId="5420AC7E" w14:textId="77777777" w:rsidR="004040F5" w:rsidRDefault="00786F02" w:rsidP="004040F5">
      <w:pPr>
        <w:pStyle w:val="CommentText"/>
      </w:pPr>
      <w:r>
        <w:rPr>
          <w:rStyle w:val="CommentReference"/>
        </w:rPr>
        <w:annotationRef/>
      </w:r>
      <w:r w:rsidR="004040F5">
        <w:t>Additional revision 3 (2/a of 2)</w:t>
      </w:r>
    </w:p>
  </w:comment>
  <w:comment w:id="123" w:author="Brad Griffith [2]" w:date="2026-05-04T16:48:00Z" w:initials="BG">
    <w:p w14:paraId="0F01C8E8" w14:textId="77777777" w:rsidR="00F3162C" w:rsidRDefault="003F6091" w:rsidP="00F3162C">
      <w:pPr>
        <w:pStyle w:val="CommentText"/>
      </w:pPr>
      <w:r>
        <w:rPr>
          <w:rStyle w:val="CommentReference"/>
        </w:rPr>
        <w:annotationRef/>
      </w:r>
      <w:r w:rsidR="00F3162C">
        <w:t>Audit recommendation 2A (5 of 5)</w:t>
      </w:r>
    </w:p>
  </w:comment>
  <w:comment w:id="124" w:author="Brad Griffith [2]" w:date="2026-05-04T16:59:00Z" w:initials="BG">
    <w:p w14:paraId="217BEFBA" w14:textId="77777777" w:rsidR="006B1238" w:rsidRDefault="002A7F86" w:rsidP="006B1238">
      <w:pPr>
        <w:pStyle w:val="CommentText"/>
      </w:pPr>
      <w:r>
        <w:rPr>
          <w:rStyle w:val="CommentReference"/>
        </w:rPr>
        <w:annotationRef/>
      </w:r>
      <w:r w:rsidR="006B1238">
        <w:t>Audit recommendation 3B (3 of 3)</w:t>
      </w:r>
    </w:p>
  </w:comment>
  <w:comment w:id="133" w:author="Brad Griffith" w:date="2026-06-10T12:31:00Z" w:initials="BG">
    <w:p w14:paraId="1CC19C2B" w14:textId="7967A695" w:rsidR="00475F2A" w:rsidRDefault="00475F2A" w:rsidP="00475F2A">
      <w:pPr>
        <w:pStyle w:val="CommentText"/>
      </w:pPr>
      <w:r>
        <w:rPr>
          <w:rStyle w:val="CommentReference"/>
        </w:rPr>
        <w:annotationRef/>
      </w:r>
      <w:r>
        <w:t>Additional revision 4 (1 of 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B06C2D" w15:done="0"/>
  <w15:commentEx w15:paraId="54380A1C" w15:done="1"/>
  <w15:commentEx w15:paraId="071E1097" w15:done="0"/>
  <w15:commentEx w15:paraId="2A5F4DD1" w15:done="1"/>
  <w15:commentEx w15:paraId="6DC96B5C" w15:done="0"/>
  <w15:commentEx w15:paraId="25E4095D" w15:paraIdParent="6DC96B5C" w15:done="0"/>
  <w15:commentEx w15:paraId="00FBC8F9" w15:done="0"/>
  <w15:commentEx w15:paraId="5F13A69B" w15:done="0"/>
  <w15:commentEx w15:paraId="037FA9A5" w15:paraIdParent="5F13A69B" w15:done="0"/>
  <w15:commentEx w15:paraId="7648DE41" w15:done="0"/>
  <w15:commentEx w15:paraId="259D86D5" w15:done="0"/>
  <w15:commentEx w15:paraId="745FCD83" w15:done="0"/>
  <w15:commentEx w15:paraId="1A41E2FA" w15:done="0"/>
  <w15:commentEx w15:paraId="2C825F6F" w15:done="1"/>
  <w15:commentEx w15:paraId="600B9539" w15:done="0"/>
  <w15:commentEx w15:paraId="5625F614" w15:done="0"/>
  <w15:commentEx w15:paraId="0507A6FD" w15:done="0"/>
  <w15:commentEx w15:paraId="7D14A641" w15:done="0"/>
  <w15:commentEx w15:paraId="2D0CEB25" w15:paraIdParent="7D14A641" w15:done="0"/>
  <w15:commentEx w15:paraId="3D0B82EF" w15:done="0"/>
  <w15:commentEx w15:paraId="4B98EB0B" w15:paraIdParent="3D0B82EF" w15:done="0"/>
  <w15:commentEx w15:paraId="060851F4" w15:done="0"/>
  <w15:commentEx w15:paraId="05BED8A7" w15:done="1"/>
  <w15:commentEx w15:paraId="058A34FF" w15:paraIdParent="05BED8A7" w15:done="1"/>
  <w15:commentEx w15:paraId="7BCE9FEB" w15:done="0"/>
  <w15:commentEx w15:paraId="71D999E9" w15:done="1"/>
  <w15:commentEx w15:paraId="7CBDE2C7" w15:done="0"/>
  <w15:commentEx w15:paraId="7806E3FB" w15:done="1"/>
  <w15:commentEx w15:paraId="2B94F55D" w15:done="0"/>
  <w15:commentEx w15:paraId="056523EB" w15:done="0"/>
  <w15:commentEx w15:paraId="1E62A45B" w15:paraIdParent="056523EB" w15:done="0"/>
  <w15:commentEx w15:paraId="42228B21" w15:done="0"/>
  <w15:commentEx w15:paraId="29EBCC68" w15:done="0"/>
  <w15:commentEx w15:paraId="79B0034B" w15:done="1"/>
  <w15:commentEx w15:paraId="6C0F2A4B" w15:done="0"/>
  <w15:commentEx w15:paraId="6A8A2170" w15:done="1"/>
  <w15:commentEx w15:paraId="36F22613" w15:done="0"/>
  <w15:commentEx w15:paraId="211D24A3" w15:done="0"/>
  <w15:commentEx w15:paraId="63FB0FE7" w15:done="0"/>
  <w15:commentEx w15:paraId="5420AC7E" w15:done="0"/>
  <w15:commentEx w15:paraId="0F01C8E8" w15:done="0"/>
  <w15:commentEx w15:paraId="217BEFBA" w15:done="0"/>
  <w15:commentEx w15:paraId="1CC19C2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3D5890" w16cex:dateUtc="2026-07-31T16:25:00Z"/>
  <w16cex:commentExtensible w16cex:durableId="43D1C42B" w16cex:dateUtc="2026-07-29T22:39:00Z"/>
  <w16cex:commentExtensible w16cex:durableId="02349383" w16cex:dateUtc="2026-06-10T15:57:00Z"/>
  <w16cex:commentExtensible w16cex:durableId="0174154E" w16cex:dateUtc="2026-07-23T14:13:00Z"/>
  <w16cex:commentExtensible w16cex:durableId="0197417E" w16cex:dateUtc="2026-05-21T14:41:00Z"/>
  <w16cex:commentExtensible w16cex:durableId="18649025" w16cex:dateUtc="2026-08-24T18:37:00Z"/>
  <w16cex:commentExtensible w16cex:durableId="63EDC3AE" w16cex:dateUtc="2026-05-21T14:41:00Z"/>
  <w16cex:commentExtensible w16cex:durableId="7C4E9337" w16cex:dateUtc="2026-07-23T20:46:00Z"/>
  <w16cex:commentExtensible w16cex:durableId="6B76FD30" w16cex:dateUtc="2026-07-31T14:58:00Z"/>
  <w16cex:commentExtensible w16cex:durableId="6C192BAF" w16cex:dateUtc="2026-05-04T22:34:00Z"/>
  <w16cex:commentExtensible w16cex:durableId="0CBD5EF0" w16cex:dateUtc="2026-06-10T17:09:00Z"/>
  <w16cex:commentExtensible w16cex:durableId="692736DA" w16cex:dateUtc="2026-05-21T14:43:00Z"/>
  <w16cex:commentExtensible w16cex:durableId="0E946659" w16cex:dateUtc="2026-05-04T22:34:00Z"/>
  <w16cex:commentExtensible w16cex:durableId="1CA24B64" w16cex:dateUtc="2026-07-23T14:31:00Z"/>
  <w16cex:commentExtensible w16cex:durableId="6650D14C" w16cex:dateUtc="2026-06-10T17:19:00Z"/>
  <w16cex:commentExtensible w16cex:durableId="343350D2" w16cex:dateUtc="2026-05-21T14:28:00Z"/>
  <w16cex:commentExtensible w16cex:durableId="7C0B792A" w16cex:dateUtc="2026-08-24T18:41:00Z"/>
  <w16cex:commentExtensible w16cex:durableId="1154AD64" w16cex:dateUtc="2026-05-04T22:41:00Z"/>
  <w16cex:commentExtensible w16cex:durableId="5F872665" w16cex:dateUtc="2026-08-24T18:34:00Z"/>
  <w16cex:commentExtensible w16cex:durableId="116F71F1" w16cex:dateUtc="2026-05-04T23:02:00Z"/>
  <w16cex:commentExtensible w16cex:durableId="52911E36" w16cex:dateUtc="2026-08-24T18:54:00Z"/>
  <w16cex:commentExtensible w16cex:durableId="52A373F0" w16cex:dateUtc="2026-05-21T15:39:00Z"/>
  <w16cex:commentExtensible w16cex:durableId="0B25F0CA" w16cex:dateUtc="2026-03-17T17:20:00Z"/>
  <w16cex:commentExtensible w16cex:durableId="31741DFB" w16cex:dateUtc="2026-05-06T18:24:00Z"/>
  <w16cex:commentExtensible w16cex:durableId="0D0F7FCE" w16cex:dateUtc="2026-07-31T14:37:00Z"/>
  <w16cex:commentExtensible w16cex:durableId="005BC5B4" w16cex:dateUtc="2026-07-23T19:43:00Z"/>
  <w16cex:commentExtensible w16cex:durableId="000B58AF" w16cex:dateUtc="2026-08-24T19:11:00Z"/>
  <w16cex:commentExtensible w16cex:durableId="58808DCF" w16cex:dateUtc="2026-07-23T19:45:00Z"/>
  <w16cex:commentExtensible w16cex:durableId="4F9BE357" w16cex:dateUtc="2026-08-24T19:13:00Z"/>
  <w16cex:commentExtensible w16cex:durableId="51FF9602" w16cex:dateUtc="2026-02-19T18:30:00Z"/>
  <w16cex:commentExtensible w16cex:durableId="28782A97" w16cex:dateUtc="2026-02-19T18:33:00Z"/>
  <w16cex:commentExtensible w16cex:durableId="070806C8" w16cex:dateUtc="2026-02-19T18:12:00Z"/>
  <w16cex:commentExtensible w16cex:durableId="56EE1E5E" w16cex:dateUtc="2026-05-21T15:46:00Z"/>
  <w16cex:commentExtensible w16cex:durableId="15A38084" w16cex:dateUtc="2026-07-23T20:36:00Z"/>
  <w16cex:commentExtensible w16cex:durableId="47540BF6" w16cex:dateUtc="2026-08-24T19:02:00Z"/>
  <w16cex:commentExtensible w16cex:durableId="33B7B5AC" w16cex:dateUtc="2026-07-23T20:42:00Z"/>
  <w16cex:commentExtensible w16cex:durableId="0EDA8B27" w16cex:dateUtc="2026-05-04T22:45:00Z"/>
  <w16cex:commentExtensible w16cex:durableId="6332A362" w16cex:dateUtc="2026-02-19T18:31:00Z"/>
  <w16cex:commentExtensible w16cex:durableId="5D573FEF" w16cex:dateUtc="2026-06-10T18:13:00Z"/>
  <w16cex:commentExtensible w16cex:durableId="4AD9C526" w16cex:dateUtc="2026-06-10T18:13:00Z"/>
  <w16cex:commentExtensible w16cex:durableId="3F4E9265" w16cex:dateUtc="2026-05-04T22:48:00Z"/>
  <w16cex:commentExtensible w16cex:durableId="433B653B" w16cex:dateUtc="2026-05-04T22:59:00Z"/>
  <w16cex:commentExtensible w16cex:durableId="797C9A16" w16cex:dateUtc="2026-06-10T18: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B06C2D" w16cid:durableId="723D5890"/>
  <w16cid:commentId w16cid:paraId="54380A1C" w16cid:durableId="43D1C42B"/>
  <w16cid:commentId w16cid:paraId="071E1097" w16cid:durableId="02349383"/>
  <w16cid:commentId w16cid:paraId="2A5F4DD1" w16cid:durableId="0174154E"/>
  <w16cid:commentId w16cid:paraId="6DC96B5C" w16cid:durableId="0197417E"/>
  <w16cid:commentId w16cid:paraId="25E4095D" w16cid:durableId="18649025"/>
  <w16cid:commentId w16cid:paraId="00FBC8F9" w16cid:durableId="63EDC3AE"/>
  <w16cid:commentId w16cid:paraId="5F13A69B" w16cid:durableId="7C4E9337"/>
  <w16cid:commentId w16cid:paraId="037FA9A5" w16cid:durableId="6B76FD30"/>
  <w16cid:commentId w16cid:paraId="7648DE41" w16cid:durableId="6C192BAF"/>
  <w16cid:commentId w16cid:paraId="259D86D5" w16cid:durableId="0CBD5EF0"/>
  <w16cid:commentId w16cid:paraId="745FCD83" w16cid:durableId="692736DA"/>
  <w16cid:commentId w16cid:paraId="1A41E2FA" w16cid:durableId="0E946659"/>
  <w16cid:commentId w16cid:paraId="2C825F6F" w16cid:durableId="1CA24B64"/>
  <w16cid:commentId w16cid:paraId="600B9539" w16cid:durableId="6650D14C"/>
  <w16cid:commentId w16cid:paraId="5625F614" w16cid:durableId="343350D2"/>
  <w16cid:commentId w16cid:paraId="0507A6FD" w16cid:durableId="7C0B792A"/>
  <w16cid:commentId w16cid:paraId="7D14A641" w16cid:durableId="1154AD64"/>
  <w16cid:commentId w16cid:paraId="2D0CEB25" w16cid:durableId="5F872665"/>
  <w16cid:commentId w16cid:paraId="3D0B82EF" w16cid:durableId="116F71F1"/>
  <w16cid:commentId w16cid:paraId="4B98EB0B" w16cid:durableId="52911E36"/>
  <w16cid:commentId w16cid:paraId="060851F4" w16cid:durableId="52A373F0"/>
  <w16cid:commentId w16cid:paraId="05BED8A7" w16cid:durableId="0B25F0CA"/>
  <w16cid:commentId w16cid:paraId="058A34FF" w16cid:durableId="31741DFB"/>
  <w16cid:commentId w16cid:paraId="7BCE9FEB" w16cid:durableId="0D0F7FCE"/>
  <w16cid:commentId w16cid:paraId="71D999E9" w16cid:durableId="005BC5B4"/>
  <w16cid:commentId w16cid:paraId="7CBDE2C7" w16cid:durableId="000B58AF"/>
  <w16cid:commentId w16cid:paraId="7806E3FB" w16cid:durableId="58808DCF"/>
  <w16cid:commentId w16cid:paraId="2B94F55D" w16cid:durableId="4F9BE357"/>
  <w16cid:commentId w16cid:paraId="056523EB" w16cid:durableId="51FF9602"/>
  <w16cid:commentId w16cid:paraId="1E62A45B" w16cid:durableId="28782A97"/>
  <w16cid:commentId w16cid:paraId="42228B21" w16cid:durableId="070806C8"/>
  <w16cid:commentId w16cid:paraId="29EBCC68" w16cid:durableId="56EE1E5E"/>
  <w16cid:commentId w16cid:paraId="79B0034B" w16cid:durableId="15A38084"/>
  <w16cid:commentId w16cid:paraId="6C0F2A4B" w16cid:durableId="47540BF6"/>
  <w16cid:commentId w16cid:paraId="6A8A2170" w16cid:durableId="33B7B5AC"/>
  <w16cid:commentId w16cid:paraId="36F22613" w16cid:durableId="0EDA8B27"/>
  <w16cid:commentId w16cid:paraId="211D24A3" w16cid:durableId="6332A362"/>
  <w16cid:commentId w16cid:paraId="63FB0FE7" w16cid:durableId="5D573FEF"/>
  <w16cid:commentId w16cid:paraId="5420AC7E" w16cid:durableId="4AD9C526"/>
  <w16cid:commentId w16cid:paraId="0F01C8E8" w16cid:durableId="3F4E9265"/>
  <w16cid:commentId w16cid:paraId="217BEFBA" w16cid:durableId="433B653B"/>
  <w16cid:commentId w16cid:paraId="1CC19C2B" w16cid:durableId="797C9A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BB962" w14:textId="77777777" w:rsidR="00E806DA" w:rsidRDefault="00E806DA">
      <w:r>
        <w:separator/>
      </w:r>
    </w:p>
  </w:endnote>
  <w:endnote w:type="continuationSeparator" w:id="0">
    <w:p w14:paraId="5F2AC17E" w14:textId="77777777" w:rsidR="00E806DA" w:rsidRDefault="00E80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99AE0" w14:textId="77777777" w:rsidR="000F6CFB" w:rsidRDefault="000F6C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17641B" w14:textId="77777777" w:rsidR="000F6CFB" w:rsidRDefault="000F6CFB">
    <w:pPr>
      <w:pStyle w:val="Footer"/>
    </w:pPr>
  </w:p>
  <w:p w14:paraId="09684CC2" w14:textId="77777777" w:rsidR="000F6CFB" w:rsidRDefault="000F6C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6D854" w14:textId="0A6B1C35" w:rsidR="000F6CFB" w:rsidRDefault="000F6CFB">
    <w:pPr>
      <w:pStyle w:val="Footer"/>
      <w:tabs>
        <w:tab w:val="clear" w:pos="4320"/>
        <w:tab w:val="clear" w:pos="8640"/>
        <w:tab w:val="center" w:pos="4680"/>
        <w:tab w:val="right" w:pos="9360"/>
      </w:tabs>
      <w:rPr>
        <w:sz w:val="24"/>
      </w:rPr>
    </w:pPr>
  </w:p>
  <w:p w14:paraId="0715EF8D" w14:textId="02777327" w:rsidR="000F6CFB" w:rsidRDefault="00F2281D">
    <w:pPr>
      <w:pStyle w:val="Footer"/>
      <w:tabs>
        <w:tab w:val="clear" w:pos="4320"/>
        <w:tab w:val="clear" w:pos="8640"/>
        <w:tab w:val="center" w:pos="4680"/>
        <w:tab w:val="right" w:pos="9360"/>
      </w:tabs>
      <w:rPr>
        <w:sz w:val="24"/>
      </w:rPr>
    </w:pPr>
    <w:r>
      <w:rPr>
        <w:sz w:val="24"/>
      </w:rPr>
      <w:t xml:space="preserve">Draft </w:t>
    </w:r>
    <w:r w:rsidR="008649CA">
      <w:rPr>
        <w:sz w:val="24"/>
      </w:rPr>
      <w:t xml:space="preserve">Revision of </w:t>
    </w:r>
    <w:r w:rsidR="000F6CFB">
      <w:rPr>
        <w:sz w:val="24"/>
      </w:rPr>
      <w:t>CCHE Policy</w:t>
    </w:r>
    <w:r w:rsidR="000F6CFB">
      <w:tab/>
    </w:r>
    <w:r w:rsidR="000F6CFB">
      <w:tab/>
    </w:r>
    <w:r w:rsidR="000F6CFB">
      <w:rPr>
        <w:sz w:val="24"/>
      </w:rPr>
      <w:t>I-L-</w:t>
    </w:r>
    <w:r w:rsidR="000F6CFB">
      <w:rPr>
        <w:rStyle w:val="PageNumber"/>
        <w:sz w:val="24"/>
      </w:rPr>
      <w:fldChar w:fldCharType="begin"/>
    </w:r>
    <w:r w:rsidR="000F6CFB">
      <w:rPr>
        <w:rStyle w:val="PageNumber"/>
        <w:sz w:val="24"/>
      </w:rPr>
      <w:instrText xml:space="preserve"> PAGE </w:instrText>
    </w:r>
    <w:r w:rsidR="000F6CFB">
      <w:rPr>
        <w:rStyle w:val="PageNumber"/>
        <w:sz w:val="24"/>
      </w:rPr>
      <w:fldChar w:fldCharType="separate"/>
    </w:r>
    <w:r w:rsidR="000F6CFB">
      <w:rPr>
        <w:rStyle w:val="PageNumber"/>
        <w:noProof/>
        <w:sz w:val="24"/>
      </w:rPr>
      <w:t>21</w:t>
    </w:r>
    <w:r w:rsidR="000F6CFB">
      <w:rPr>
        <w:rStyle w:val="PageNumber"/>
        <w:sz w:val="24"/>
      </w:rPr>
      <w:fldChar w:fldCharType="end"/>
    </w:r>
    <w:r w:rsidR="000F6CFB">
      <w:tab/>
    </w:r>
    <w:r w:rsidR="00685C32">
      <w:rPr>
        <w:rStyle w:val="PageNumber"/>
        <w:sz w:val="24"/>
      </w:rPr>
      <w:t>March 7</w:t>
    </w:r>
    <w:r w:rsidR="0068249C">
      <w:rPr>
        <w:rStyle w:val="PageNumber"/>
        <w:sz w:val="24"/>
      </w:rPr>
      <w:t>,</w:t>
    </w:r>
    <w:r w:rsidR="000F6CFB">
      <w:rPr>
        <w:rStyle w:val="PageNumber"/>
        <w:sz w:val="24"/>
      </w:rPr>
      <w:t xml:space="preserve"> 20</w:t>
    </w:r>
    <w:r w:rsidR="00957B18">
      <w:rPr>
        <w:rStyle w:val="PageNumber"/>
        <w:sz w:val="24"/>
      </w:rPr>
      <w:t>2</w:t>
    </w:r>
    <w:r w:rsidR="005D7613">
      <w:rPr>
        <w:rStyle w:val="PageNumber"/>
        <w:sz w:val="24"/>
      </w:rPr>
      <w:t>5</w:t>
    </w:r>
  </w:p>
  <w:p w14:paraId="6F93BBC7" w14:textId="77777777" w:rsidR="000F6CFB" w:rsidRDefault="000F6C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5FC36" w14:textId="77777777" w:rsidR="00E806DA" w:rsidRDefault="00E806DA">
      <w:r>
        <w:separator/>
      </w:r>
    </w:p>
  </w:footnote>
  <w:footnote w:type="continuationSeparator" w:id="0">
    <w:p w14:paraId="4BE27232" w14:textId="77777777" w:rsidR="00E806DA" w:rsidRDefault="00E806DA">
      <w:r>
        <w:continuationSeparator/>
      </w:r>
    </w:p>
  </w:footnote>
  <w:footnote w:id="1">
    <w:p w14:paraId="07B46CB4" w14:textId="7C40F03B" w:rsidR="000F6CFB" w:rsidRDefault="000F6CFB">
      <w:pPr>
        <w:pStyle w:val="FootnoteText"/>
      </w:pPr>
      <w:r w:rsidRPr="00E04281">
        <w:rPr>
          <w:rStyle w:val="FootnoteReference"/>
          <w:vertAlign w:val="superscript"/>
        </w:rPr>
        <w:footnoteRef/>
      </w:r>
      <w:r w:rsidRPr="00E04281">
        <w:rPr>
          <w:vertAlign w:val="superscript"/>
        </w:rPr>
        <w:t xml:space="preserve"> </w:t>
      </w:r>
      <w:r>
        <w:t xml:space="preserve">Additional resources related to </w:t>
      </w:r>
      <w:r w:rsidR="005A0D63">
        <w:t>GT Pathways</w:t>
      </w:r>
      <w:r>
        <w:t xml:space="preserve"> and transfer of courses are available </w:t>
      </w:r>
      <w:hyperlink r:id="rId1" w:history="1">
        <w:r w:rsidRPr="00DE4981">
          <w:rPr>
            <w:rStyle w:val="Hyperlink"/>
          </w:rPr>
          <w:t>online</w:t>
        </w:r>
      </w:hyperlink>
      <w:r w:rsidR="006C1329">
        <w:t>.</w:t>
      </w:r>
      <w:r w:rsidR="00744F2C">
        <w:t xml:space="preserve"> </w:t>
      </w:r>
    </w:p>
  </w:footnote>
  <w:footnote w:id="2">
    <w:p w14:paraId="6F86102D" w14:textId="11883ECF" w:rsidR="000F6CFB" w:rsidRDefault="000F6CFB">
      <w:pPr>
        <w:pStyle w:val="FootnoteText"/>
      </w:pPr>
      <w:r w:rsidRPr="008B7029">
        <w:rPr>
          <w:rStyle w:val="FootnoteReference"/>
          <w:vertAlign w:val="superscript"/>
        </w:rPr>
        <w:footnoteRef/>
      </w:r>
      <w:r>
        <w:t xml:space="preserve"> A listing of degrees </w:t>
      </w:r>
      <w:r w:rsidR="007725D0">
        <w:t xml:space="preserve">for which </w:t>
      </w:r>
      <w:r>
        <w:t xml:space="preserve"> </w:t>
      </w:r>
      <w:r w:rsidR="005A0D63">
        <w:t>GT Pathways</w:t>
      </w:r>
      <w:r>
        <w:t xml:space="preserve"> requirements </w:t>
      </w:r>
      <w:r w:rsidR="007725D0">
        <w:t xml:space="preserve">have been waived </w:t>
      </w:r>
      <w:r>
        <w:t xml:space="preserve">can be </w:t>
      </w:r>
      <w:r w:rsidRPr="00E44D83">
        <w:t>found</w:t>
      </w:r>
      <w:r w:rsidR="00567CC8">
        <w:t xml:space="preserve"> </w:t>
      </w:r>
      <w:hyperlink r:id="rId2" w:history="1">
        <w:r w:rsidR="00567CC8" w:rsidRPr="00567CC8">
          <w:rPr>
            <w:rStyle w:val="Hyperlink"/>
          </w:rPr>
          <w:t>online</w:t>
        </w:r>
      </w:hyperlink>
      <w:r w:rsidRPr="00E44D83">
        <w:t xml:space="preserve"> </w:t>
      </w:r>
      <w:r>
        <w:t>including all bachelor’s degrees at the Colorado School of Mines, and professional degrees at other public institutions subject to specialty accreditation criteria (e.g., nursing, engineering, business, music).</w:t>
      </w:r>
    </w:p>
  </w:footnote>
  <w:footnote w:id="3">
    <w:p w14:paraId="05278783" w14:textId="5752B68B" w:rsidR="000F6CFB" w:rsidRDefault="000F6CFB">
      <w:pPr>
        <w:pStyle w:val="FootnoteText"/>
      </w:pPr>
      <w:r w:rsidRPr="00CD279C">
        <w:rPr>
          <w:rStyle w:val="FootnoteReference"/>
          <w:vertAlign w:val="superscript"/>
        </w:rPr>
        <w:footnoteRef/>
      </w:r>
      <w:r w:rsidRPr="00CD279C">
        <w:rPr>
          <w:vertAlign w:val="superscript"/>
        </w:rPr>
        <w:t xml:space="preserve"> </w:t>
      </w:r>
      <w:r w:rsidRPr="00CD279C">
        <w:t>Note that statute has been interpreted to mean that students must have accumulated 70 credit hours in total, at all two- and four-year institutions attended, not just at a four-year institution.</w:t>
      </w:r>
    </w:p>
    <w:p w14:paraId="1B31CAFD" w14:textId="77777777" w:rsidR="00135679" w:rsidRDefault="00135679">
      <w:pPr>
        <w:pStyle w:val="FootnoteText"/>
      </w:pPr>
    </w:p>
  </w:footnote>
  <w:footnote w:id="4">
    <w:p w14:paraId="37EC2928" w14:textId="32DE3755" w:rsidR="000F6CFB" w:rsidRPr="00782138" w:rsidRDefault="000F6CFB" w:rsidP="00782138">
      <w:pPr>
        <w:jc w:val="both"/>
        <w:outlineLvl w:val="0"/>
        <w:rPr>
          <w:i/>
        </w:rPr>
      </w:pPr>
      <w:r w:rsidRPr="00501204">
        <w:rPr>
          <w:rStyle w:val="FootnoteReference"/>
          <w:vertAlign w:val="superscript"/>
        </w:rPr>
        <w:footnoteRef/>
      </w:r>
      <w:r w:rsidRPr="00501204">
        <w:rPr>
          <w:vertAlign w:val="superscript"/>
        </w:rPr>
        <w:t xml:space="preserve"> </w:t>
      </w:r>
      <w:r>
        <w:t xml:space="preserve">Note that this does not apply to every degree program at every institution; §23-1-125(3) gives the Commission authority to “…make allowance for baccalaureate programs that have additional degree requirements…” </w:t>
      </w:r>
      <w:bookmarkStart w:id="15" w:name="_Hlk533775554"/>
      <w:r>
        <w:t xml:space="preserve">A list of degrees that have been waived of </w:t>
      </w:r>
      <w:r w:rsidR="005A0D63">
        <w:t>GT Pathways</w:t>
      </w:r>
      <w:r>
        <w:t xml:space="preserve"> requirements is maintained on the Department’s </w:t>
      </w:r>
      <w:hyperlink r:id="rId3" w:history="1">
        <w:r w:rsidRPr="00984623">
          <w:rPr>
            <w:rStyle w:val="Hyperlink"/>
          </w:rPr>
          <w:t>website</w:t>
        </w:r>
      </w:hyperlink>
      <w:r w:rsidR="00353437">
        <w:t>.</w:t>
      </w:r>
      <w:r>
        <w:t xml:space="preserve"> </w:t>
      </w:r>
      <w:bookmarkEnd w:id="15"/>
      <w:r w:rsidR="009D0593">
        <w:t xml:space="preserve"> </w:t>
      </w:r>
    </w:p>
  </w:footnote>
  <w:footnote w:id="5">
    <w:p w14:paraId="79F3B5B9" w14:textId="770C5B78" w:rsidR="000F6CFB" w:rsidRDefault="000F6CFB">
      <w:pPr>
        <w:pStyle w:val="FootnoteText"/>
      </w:pPr>
      <w:r w:rsidRPr="005314BD">
        <w:rPr>
          <w:rStyle w:val="FootnoteReference"/>
          <w:vertAlign w:val="superscript"/>
        </w:rPr>
        <w:footnoteRef/>
      </w:r>
      <w:r>
        <w:t xml:space="preserve"> Available on the Department’s </w:t>
      </w:r>
      <w:hyperlink r:id="rId4" w:history="1">
        <w:r w:rsidRPr="00A90BA4">
          <w:rPr>
            <w:rStyle w:val="Hyperlink"/>
          </w:rPr>
          <w:t>website</w:t>
        </w:r>
      </w:hyperlink>
      <w:r w:rsidR="00A90BA4">
        <w:t>.</w:t>
      </w:r>
      <w:r>
        <w:t xml:space="preserve"> </w:t>
      </w:r>
      <w:r w:rsidR="006937ED">
        <w:t xml:space="preserve"> </w:t>
      </w:r>
    </w:p>
  </w:footnote>
  <w:footnote w:id="6">
    <w:p w14:paraId="158F8461" w14:textId="634536D0" w:rsidR="000F6CFB" w:rsidRPr="00531A89" w:rsidRDefault="000F6CFB">
      <w:pPr>
        <w:pStyle w:val="FootnoteText"/>
        <w:rPr>
          <w:u w:val="single"/>
        </w:rPr>
      </w:pPr>
      <w:r w:rsidRPr="005314BD">
        <w:rPr>
          <w:rStyle w:val="FootnoteReference"/>
          <w:vertAlign w:val="superscript"/>
        </w:rPr>
        <w:footnoteRef/>
      </w:r>
      <w:r w:rsidRPr="005314BD">
        <w:rPr>
          <w:vertAlign w:val="superscript"/>
        </w:rPr>
        <w:t xml:space="preserve"> </w:t>
      </w:r>
      <w:r>
        <w:t xml:space="preserve">Available on the Department’s </w:t>
      </w:r>
      <w:hyperlink r:id="rId5" w:history="1">
        <w:r w:rsidRPr="00F631FD">
          <w:rPr>
            <w:rStyle w:val="Hyperlink"/>
          </w:rPr>
          <w:t>website</w:t>
        </w:r>
      </w:hyperlink>
      <w:r w:rsidR="00F631FD">
        <w:t>.</w:t>
      </w:r>
      <w:r>
        <w:t xml:space="preserve"> </w:t>
      </w:r>
    </w:p>
  </w:footnote>
  <w:footnote w:id="7">
    <w:p w14:paraId="3DD62E9E" w14:textId="11FD9132" w:rsidR="000F6CFB" w:rsidRPr="009653D0" w:rsidRDefault="000F6CFB" w:rsidP="009653D0">
      <w:pPr>
        <w:jc w:val="both"/>
        <w:outlineLvl w:val="0"/>
        <w:rPr>
          <w:i/>
        </w:rPr>
      </w:pPr>
      <w:r w:rsidRPr="009653D0">
        <w:rPr>
          <w:rStyle w:val="FootnoteReference"/>
          <w:vertAlign w:val="superscript"/>
        </w:rPr>
        <w:footnoteRef/>
      </w:r>
      <w:r>
        <w:t xml:space="preserve"> </w:t>
      </w:r>
      <w:bookmarkStart w:id="28" w:name="_Hlk534275744"/>
      <w:r>
        <w:t xml:space="preserve">A list of degrees that have been waived of </w:t>
      </w:r>
      <w:r w:rsidR="005A0D63">
        <w:t>GT Pathways</w:t>
      </w:r>
      <w:r>
        <w:t xml:space="preserve"> requirements is maintained on the Department’s </w:t>
      </w:r>
      <w:hyperlink r:id="rId6" w:history="1">
        <w:r w:rsidRPr="00EF75D7">
          <w:rPr>
            <w:rStyle w:val="Hyperlink"/>
          </w:rPr>
          <w:t>website</w:t>
        </w:r>
      </w:hyperlink>
      <w:r w:rsidR="00EF75D7">
        <w:t>.</w:t>
      </w:r>
      <w:r>
        <w:t xml:space="preserve"> </w:t>
      </w:r>
      <w:bookmarkEnd w:id="28"/>
      <w:r w:rsidR="00531A89">
        <w:t xml:space="preserve"> </w:t>
      </w:r>
    </w:p>
  </w:footnote>
  <w:footnote w:id="8">
    <w:p w14:paraId="5CC731C6" w14:textId="6D8AA2C6" w:rsidR="000F6CFB" w:rsidRDefault="000F6CFB">
      <w:pPr>
        <w:pStyle w:val="FootnoteText"/>
      </w:pPr>
      <w:r w:rsidRPr="00AF72BB">
        <w:rPr>
          <w:rStyle w:val="FootnoteReference"/>
          <w:vertAlign w:val="superscript"/>
        </w:rPr>
        <w:footnoteRef/>
      </w:r>
      <w:r>
        <w:t xml:space="preserve"> It should be noted that </w:t>
      </w:r>
      <w:r w:rsidR="005A0D63">
        <w:t>GT Pathways</w:t>
      </w:r>
      <w:r>
        <w:t xml:space="preserve"> is not about course equivalencies and that “comparable” does not mean “equivalent.” That is, </w:t>
      </w:r>
      <w:r w:rsidR="005A0D63">
        <w:t>GT Pathways</w:t>
      </w:r>
      <w:r>
        <w:t xml:space="preserve"> are guaranteed to meet </w:t>
      </w:r>
      <w:r w:rsidR="005A0D63">
        <w:t>GT Pathways</w:t>
      </w:r>
      <w:r>
        <w:t xml:space="preserve"> requirements of most Liberal Arts &amp; Sciences degrees but may not meet other general education or major requirements of degrees that received waivers because those degrees have additional requirements. </w:t>
      </w:r>
    </w:p>
  </w:footnote>
  <w:footnote w:id="9">
    <w:p w14:paraId="60CD529E" w14:textId="77777777" w:rsidR="000F6CFB" w:rsidRDefault="000F6CFB" w:rsidP="00EA4DF0">
      <w:pPr>
        <w:pStyle w:val="FootnoteText"/>
      </w:pPr>
      <w:r w:rsidRPr="00FA625D">
        <w:rPr>
          <w:rStyle w:val="FootnoteReference"/>
          <w:vertAlign w:val="superscript"/>
        </w:rPr>
        <w:footnoteRef/>
      </w:r>
      <w:r>
        <w:t xml:space="preserve"> At its April 1, 2004 meeting, the Commission granted waivers to exceed the 120 credit cap to the following degree programs (new credit limits in parentheses): nursing (126 cr.); teacher preparation (126 cr. with the stipulation that students can complete the program in 4-years); engineering, engineering technology, computer science and related programs (exempt from the 120 credit limit but with the stipulation that all programs must “guarantee that students will be able to complete the program requirements in 4 years”); all degree programs at Colorado School of Mines (exempt from the 120 credit limit); and landscape architecture at CSU (132 cr.). At its June 4, 2009 meeting, the Commission approved a credit waiver of 138 credits and lifted the 4-year graduation agreement requirement for all science teacher preparation programs.</w:t>
      </w:r>
    </w:p>
  </w:footnote>
  <w:footnote w:id="10">
    <w:p w14:paraId="3FE7617F" w14:textId="4BDCC900" w:rsidR="000F6CFB" w:rsidRDefault="000F6CFB">
      <w:pPr>
        <w:pStyle w:val="FootnoteText"/>
      </w:pPr>
      <w:r w:rsidRPr="00361E0B">
        <w:rPr>
          <w:rStyle w:val="FootnoteReference"/>
          <w:vertAlign w:val="superscript"/>
        </w:rPr>
        <w:footnoteRef/>
      </w:r>
      <w:r>
        <w:t xml:space="preserve"> Community colleges and 4-year institutions may accept credits earned from an area technical college as long as that school is accredited to offer the credit. </w:t>
      </w:r>
      <w:r w:rsidR="00D7483D">
        <w:t xml:space="preserve">Area technical colleges generally do not offer approved GT Pathways general education courses. </w:t>
      </w:r>
      <w:r w:rsidR="00266846">
        <w:t xml:space="preserve">Any general education coursework </w:t>
      </w:r>
      <w:r w:rsidR="00365363">
        <w:t>eligible for statewide transfer must be approved through established CCHE processes</w:t>
      </w:r>
      <w:r>
        <w:t xml:space="preserve">. As of </w:t>
      </w:r>
      <w:r w:rsidR="00825E04">
        <w:t xml:space="preserve">May 2026, </w:t>
      </w:r>
      <w:r>
        <w:t>the three area technical colleges in Colorado are Emily Griffith Technical College (Denver), Pickens Technical College (Aurora), and Technical College of the Rockies (Delta; formerly Delta-Montrose Technical College).</w:t>
      </w:r>
    </w:p>
  </w:footnote>
  <w:footnote w:id="11">
    <w:p w14:paraId="2A9426C5" w14:textId="77777777" w:rsidR="000F6CFB" w:rsidRPr="003955AC" w:rsidRDefault="000F6CFB">
      <w:pPr>
        <w:pStyle w:val="FootnoteText"/>
        <w:rPr>
          <w:sz w:val="24"/>
          <w:szCs w:val="24"/>
        </w:rPr>
      </w:pPr>
      <w:r w:rsidRPr="000D178D">
        <w:rPr>
          <w:rStyle w:val="FootnoteReference"/>
          <w:sz w:val="24"/>
          <w:szCs w:val="24"/>
          <w:vertAlign w:val="superscript"/>
        </w:rPr>
        <w:footnoteRef/>
      </w:r>
      <w:r w:rsidRPr="000D178D">
        <w:rPr>
          <w:sz w:val="24"/>
          <w:szCs w:val="24"/>
          <w:vertAlign w:val="superscript"/>
        </w:rPr>
        <w:t xml:space="preserve"> </w:t>
      </w:r>
      <w:r w:rsidRPr="000D178D">
        <w:t xml:space="preserve">This process was completed. </w:t>
      </w:r>
    </w:p>
  </w:footnote>
  <w:footnote w:id="12">
    <w:p w14:paraId="2AA806F1" w14:textId="77777777" w:rsidR="00EE2BC4" w:rsidRDefault="00EE2BC4" w:rsidP="00EE2BC4">
      <w:pPr>
        <w:pStyle w:val="FootnoteText"/>
      </w:pPr>
      <w:r w:rsidRPr="00A353D4">
        <w:rPr>
          <w:rStyle w:val="FootnoteReference"/>
          <w:vertAlign w:val="superscript"/>
        </w:rPr>
        <w:footnoteRef/>
      </w:r>
      <w:r w:rsidRPr="00A353D4">
        <w:rPr>
          <w:vertAlign w:val="superscript"/>
        </w:rPr>
        <w:t xml:space="preserve"> </w:t>
      </w:r>
      <w:r>
        <w:t>Refer to CCHE Policy I, V for more information on approval of new degree programs.</w:t>
      </w:r>
    </w:p>
  </w:footnote>
  <w:footnote w:id="13">
    <w:p w14:paraId="0B1F06E6" w14:textId="77777777" w:rsidR="00EE2BC4" w:rsidRPr="00A42862" w:rsidRDefault="00EE2BC4" w:rsidP="00EE2BC4">
      <w:pPr>
        <w:spacing w:after="240"/>
      </w:pPr>
      <w:r w:rsidRPr="00D43E01">
        <w:rPr>
          <w:rStyle w:val="FootnoteReference"/>
          <w:vertAlign w:val="superscript"/>
        </w:rPr>
        <w:footnoteRef/>
      </w:r>
      <w:r w:rsidRPr="00D43E01">
        <w:rPr>
          <w:vertAlign w:val="superscript"/>
        </w:rPr>
        <w:t xml:space="preserve"> </w:t>
      </w:r>
      <w:r w:rsidRPr="00A42862">
        <w:t xml:space="preserve">GE Council agreed that </w:t>
      </w:r>
      <w:r>
        <w:t>if a two-year institution is unable to offer all coursework required for a Statewide Transfer Articulation Agreement, that institution should not offer the corresponding Degree with Designation.</w:t>
      </w:r>
    </w:p>
  </w:footnote>
  <w:footnote w:id="14">
    <w:p w14:paraId="7A53BB91" w14:textId="7017F205" w:rsidR="000F6CFB" w:rsidRPr="003E434A" w:rsidRDefault="000F6CFB">
      <w:pPr>
        <w:pStyle w:val="FootnoteText"/>
      </w:pPr>
      <w:r w:rsidRPr="003E434A">
        <w:rPr>
          <w:rStyle w:val="FootnoteReference"/>
          <w:vertAlign w:val="superscript"/>
        </w:rPr>
        <w:footnoteRef/>
      </w:r>
      <w:r w:rsidRPr="003E434A">
        <w:rPr>
          <w:vertAlign w:val="superscript"/>
        </w:rPr>
        <w:t xml:space="preserve"> </w:t>
      </w:r>
      <w:r w:rsidRPr="003E434A">
        <w:t>This process was completed</w:t>
      </w:r>
      <w:r>
        <w:t xml:space="preserve"> and the common course numbering system for </w:t>
      </w:r>
      <w:r w:rsidR="005A0D63">
        <w:t>GT Pathways</w:t>
      </w:r>
      <w:r>
        <w:t xml:space="preserve"> courses is linked on the Department’s </w:t>
      </w:r>
      <w:hyperlink r:id="rId7" w:history="1">
        <w:r w:rsidRPr="001774AF">
          <w:rPr>
            <w:rStyle w:val="Hyperlink"/>
          </w:rPr>
          <w:t>website</w:t>
        </w:r>
      </w:hyperlink>
      <w:r w:rsidR="00C146D0">
        <w:t>.</w:t>
      </w:r>
      <w:r>
        <w:t xml:space="preserve"> </w:t>
      </w:r>
      <w:r w:rsidR="00546384">
        <w:t xml:space="preserve"> </w:t>
      </w:r>
    </w:p>
  </w:footnote>
  <w:footnote w:id="15">
    <w:p w14:paraId="794FAD2C" w14:textId="7C9C1693" w:rsidR="000F6CFB" w:rsidRDefault="000F6CFB">
      <w:pPr>
        <w:pStyle w:val="FootnoteText"/>
      </w:pPr>
      <w:r w:rsidRPr="003E434A">
        <w:rPr>
          <w:rStyle w:val="FootnoteReference"/>
          <w:vertAlign w:val="superscript"/>
        </w:rPr>
        <w:footnoteRef/>
      </w:r>
      <w:r w:rsidRPr="003E434A">
        <w:rPr>
          <w:vertAlign w:val="superscript"/>
        </w:rPr>
        <w:t xml:space="preserve"> </w:t>
      </w:r>
      <w:r w:rsidRPr="003E434A">
        <w:t>This process was completed</w:t>
      </w:r>
      <w:r>
        <w:t xml:space="preserve"> per initial requirements of H.B. 01-1298 (the “Berry Bill”) and is ongoing</w:t>
      </w:r>
      <w:r w:rsidRPr="003E434A">
        <w:t>.</w:t>
      </w:r>
    </w:p>
  </w:footnote>
  <w:footnote w:id="16">
    <w:p w14:paraId="00B368CD" w14:textId="61AC8EAB" w:rsidR="000F6CFB" w:rsidRDefault="000F6CFB">
      <w:pPr>
        <w:pStyle w:val="FootnoteText"/>
      </w:pPr>
      <w:r w:rsidRPr="00801B96">
        <w:rPr>
          <w:rStyle w:val="FootnoteReference"/>
          <w:vertAlign w:val="superscript"/>
        </w:rPr>
        <w:footnoteRef/>
      </w:r>
      <w:r w:rsidRPr="00801B96">
        <w:rPr>
          <w:vertAlign w:val="superscript"/>
        </w:rPr>
        <w:t xml:space="preserve"> </w:t>
      </w:r>
      <w:r w:rsidRPr="00801B96">
        <w:t xml:space="preserve">Standard practice has been that </w:t>
      </w:r>
      <w:r w:rsidR="005A0D63">
        <w:t>GT Pathways</w:t>
      </w:r>
      <w:r w:rsidRPr="00801B96">
        <w:t xml:space="preserve"> courses continue to carry that designation unless the institution chooses to withdraw the course from general education, the course is not offered within a two-year period, or evaluations indicate that a course </w:t>
      </w:r>
      <w:r>
        <w:t>does not meet</w:t>
      </w:r>
      <w:r w:rsidRPr="00801B96">
        <w:t xml:space="preserve"> the state </w:t>
      </w:r>
      <w:r>
        <w:t xml:space="preserve">content and competency </w:t>
      </w:r>
      <w:r w:rsidRPr="00801B96">
        <w:t>criteria</w:t>
      </w:r>
      <w:r>
        <w:t xml:space="preserve">, which are linked on the Department’s </w:t>
      </w:r>
      <w:hyperlink r:id="rId8" w:history="1">
        <w:r w:rsidRPr="003B39AD">
          <w:rPr>
            <w:rStyle w:val="Hyperlink"/>
          </w:rPr>
          <w:t>website</w:t>
        </w:r>
      </w:hyperlink>
      <w:r w:rsidR="003B39AD">
        <w:t>.</w:t>
      </w:r>
      <w:r>
        <w:t xml:space="preserve"> </w:t>
      </w:r>
      <w:r w:rsidR="00220F37">
        <w:t xml:space="preserve"> </w:t>
      </w:r>
    </w:p>
  </w:footnote>
  <w:footnote w:id="17">
    <w:p w14:paraId="7DC81EAA" w14:textId="7E7C3266" w:rsidR="000F6CFB" w:rsidRDefault="000F6CFB">
      <w:pPr>
        <w:pStyle w:val="FootnoteText"/>
      </w:pPr>
      <w:r w:rsidRPr="001F062D">
        <w:rPr>
          <w:rStyle w:val="FootnoteReference"/>
          <w:vertAlign w:val="superscript"/>
        </w:rPr>
        <w:footnoteRef/>
      </w:r>
      <w:r>
        <w:t xml:space="preserve">See earlier footnote on Commission waivers to institutions to exceed the </w:t>
      </w:r>
      <w:r w:rsidR="00EA64EE">
        <w:t>120-credit</w:t>
      </w:r>
      <w:r>
        <w:t xml:space="preserve"> cap for certain degree programs.</w:t>
      </w:r>
    </w:p>
  </w:footnote>
  <w:footnote w:id="18">
    <w:p w14:paraId="790AF7F0" w14:textId="07C910FC" w:rsidR="000F6CFB" w:rsidRDefault="000F6CFB">
      <w:pPr>
        <w:pStyle w:val="FootnoteText"/>
      </w:pPr>
      <w:r w:rsidRPr="00F41D88">
        <w:rPr>
          <w:rStyle w:val="FootnoteReference"/>
          <w:vertAlign w:val="superscript"/>
        </w:rPr>
        <w:footnoteRef/>
      </w:r>
      <w:r w:rsidRPr="00F41D88">
        <w:rPr>
          <w:vertAlign w:val="superscript"/>
        </w:rPr>
        <w:t xml:space="preserve"> </w:t>
      </w:r>
      <w:bookmarkStart w:id="69" w:name="_Hlk535415546"/>
      <w:r>
        <w:t>“</w:t>
      </w:r>
      <w:bookmarkStart w:id="70" w:name="_Hlk535935088"/>
      <w:r>
        <w:t>Total time to receive the degree” presumes that the transfer student and the native student demonstrate substantially similar enrollment patterns in the same program of study</w:t>
      </w:r>
      <w:bookmarkEnd w:id="70"/>
      <w:r>
        <w:t>.</w:t>
      </w:r>
      <w:bookmarkEnd w:id="69"/>
    </w:p>
  </w:footnote>
  <w:footnote w:id="19">
    <w:p w14:paraId="014D67AF" w14:textId="77777777" w:rsidR="000F6CFB" w:rsidRDefault="000F6CFB">
      <w:pPr>
        <w:pStyle w:val="FootnoteText"/>
      </w:pPr>
      <w:r w:rsidRPr="00E80BF8">
        <w:rPr>
          <w:rStyle w:val="FootnoteReference"/>
          <w:vertAlign w:val="superscript"/>
        </w:rPr>
        <w:footnoteRef/>
      </w:r>
      <w:r w:rsidRPr="00E80BF8">
        <w:rPr>
          <w:vertAlign w:val="superscript"/>
        </w:rPr>
        <w:t xml:space="preserve"> </w:t>
      </w:r>
      <w:r>
        <w:t>Transfer of credit means the receiving institution notes on its own transcript the credit earned at another institution. Credits that transfer do not reduce time to degree completion unless they are applied to degree requirements at the receiving institution.</w:t>
      </w:r>
    </w:p>
  </w:footnote>
  <w:footnote w:id="20">
    <w:p w14:paraId="118F5043" w14:textId="77777777" w:rsidR="000F6CFB" w:rsidRDefault="000F6CFB">
      <w:pPr>
        <w:pStyle w:val="FootnoteText"/>
      </w:pPr>
      <w:r w:rsidRPr="00E80BF8">
        <w:rPr>
          <w:rStyle w:val="FootnoteReference"/>
          <w:vertAlign w:val="superscript"/>
        </w:rPr>
        <w:footnoteRef/>
      </w:r>
      <w:r w:rsidRPr="00E80BF8">
        <w:rPr>
          <w:vertAlign w:val="superscript"/>
        </w:rPr>
        <w:t xml:space="preserve"> </w:t>
      </w:r>
      <w:r>
        <w:t>Application of credit means the receiving institution applies credit earned at another institution to its own degree requirements, whether as general education, major requirements, or electives. Application of credit to degree requirements reduces time to degree completion.</w:t>
      </w:r>
    </w:p>
  </w:footnote>
  <w:footnote w:id="21">
    <w:p w14:paraId="4206C9D9" w14:textId="33EA22D8" w:rsidR="000F6CFB" w:rsidRDefault="000F6CFB">
      <w:pPr>
        <w:pStyle w:val="FootnoteText"/>
      </w:pPr>
      <w:r w:rsidRPr="00821D0D">
        <w:rPr>
          <w:rStyle w:val="FootnoteReference"/>
          <w:vertAlign w:val="superscript"/>
        </w:rPr>
        <w:footnoteRef/>
      </w:r>
      <w:r w:rsidRPr="00821D0D">
        <w:rPr>
          <w:vertAlign w:val="superscript"/>
        </w:rPr>
        <w:t xml:space="preserve"> </w:t>
      </w:r>
      <w:r w:rsidR="00270B63" w:rsidRPr="00F41D88">
        <w:t>Per</w:t>
      </w:r>
      <w:r>
        <w:t>§23-1-125(3), C.R.S.</w:t>
      </w:r>
    </w:p>
  </w:footnote>
  <w:footnote w:id="22">
    <w:p w14:paraId="197A4EF5" w14:textId="38478173" w:rsidR="000F6CFB" w:rsidRDefault="000F6CFB" w:rsidP="00F84FF9">
      <w:pPr>
        <w:pStyle w:val="FootnoteText"/>
      </w:pPr>
      <w:r w:rsidRPr="00B754D1">
        <w:rPr>
          <w:rStyle w:val="FootnoteReference"/>
          <w:vertAlign w:val="superscript"/>
        </w:rPr>
        <w:footnoteRef/>
      </w:r>
      <w:r>
        <w:t xml:space="preserve"> </w:t>
      </w:r>
      <w:r w:rsidRPr="006B0C27">
        <w:t xml:space="preserve">A list of degrees that have been waived of </w:t>
      </w:r>
      <w:r w:rsidR="005A0D63">
        <w:t>GT Pathways</w:t>
      </w:r>
      <w:r w:rsidRPr="006B0C27">
        <w:t xml:space="preserve"> requirements is maintained on the Department’s </w:t>
      </w:r>
      <w:hyperlink r:id="rId9" w:history="1">
        <w:r w:rsidRPr="00E55710">
          <w:rPr>
            <w:rStyle w:val="Hyperlink"/>
          </w:rPr>
          <w:t>website</w:t>
        </w:r>
      </w:hyperlink>
      <w:r w:rsidR="00E55710">
        <w:t>.</w:t>
      </w:r>
      <w:r w:rsidRPr="006B0C27">
        <w:t xml:space="preserve"> </w:t>
      </w:r>
      <w:r w:rsidR="00995B2D">
        <w:t xml:space="preserve"> </w:t>
      </w:r>
    </w:p>
  </w:footnote>
  <w:footnote w:id="23">
    <w:p w14:paraId="50CADC16" w14:textId="2A3DEF79" w:rsidR="000F6CFB" w:rsidRDefault="000F6CFB">
      <w:pPr>
        <w:pStyle w:val="FootnoteText"/>
      </w:pPr>
      <w:r w:rsidRPr="00C37520">
        <w:rPr>
          <w:rStyle w:val="FootnoteReference"/>
          <w:vertAlign w:val="superscript"/>
        </w:rPr>
        <w:footnoteRef/>
      </w:r>
      <w:r w:rsidRPr="00C37520">
        <w:rPr>
          <w:vertAlign w:val="superscript"/>
        </w:rPr>
        <w:t xml:space="preserve"> </w:t>
      </w:r>
      <w:r>
        <w:t>Community colleges and 4-year institutions may accept credits earned from an area technical college as long as that school is accredited to offer the credit. Area technical colleges</w:t>
      </w:r>
      <w:r w:rsidR="00DA44D2">
        <w:t xml:space="preserve"> except for Emily Griffith Technical College</w:t>
      </w:r>
      <w:r>
        <w:t xml:space="preserve"> are not accredited to offer general education (</w:t>
      </w:r>
      <w:r w:rsidR="005A0D63">
        <w:t>GT Pathways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AEB22" w14:textId="492370E0" w:rsidR="008A6BCB" w:rsidRDefault="008A6BCB">
    <w:pPr>
      <w:pStyle w:val="Header"/>
    </w:pPr>
  </w:p>
  <w:p w14:paraId="4EF2F026" w14:textId="77777777" w:rsidR="008A6BCB" w:rsidRDefault="008A6B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027AE" w14:textId="29F3B72A" w:rsidR="008A6BCB" w:rsidRDefault="00C6785C">
    <w:pPr>
      <w:pStyle w:val="Header"/>
    </w:pPr>
    <w:r>
      <w:rPr>
        <w:noProof/>
      </w:rPr>
      <w:drawing>
        <wp:anchor distT="0" distB="0" distL="114300" distR="114300" simplePos="0" relativeHeight="251659264" behindDoc="0" locked="0" layoutInCell="1" allowOverlap="1" wp14:anchorId="05C683DA" wp14:editId="1F4259AB">
          <wp:simplePos x="0" y="0"/>
          <wp:positionH relativeFrom="margin">
            <wp:align>left</wp:align>
          </wp:positionH>
          <wp:positionV relativeFrom="paragraph">
            <wp:posOffset>-135172</wp:posOffset>
          </wp:positionV>
          <wp:extent cx="2480945" cy="591281"/>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480945" cy="591281"/>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2BCA"/>
    <w:multiLevelType w:val="multilevel"/>
    <w:tmpl w:val="3C7E0226"/>
    <w:lvl w:ilvl="0">
      <w:start w:val="5"/>
      <w:numFmt w:val="decimal"/>
      <w:lvlText w:val="%1"/>
      <w:lvlJc w:val="left"/>
      <w:pPr>
        <w:ind w:left="720" w:hanging="720"/>
      </w:pPr>
      <w:rPr>
        <w:rFonts w:hint="default"/>
      </w:rPr>
    </w:lvl>
    <w:lvl w:ilvl="1">
      <w:start w:val="3"/>
      <w:numFmt w:val="decimalZero"/>
      <w:lvlText w:val="%1.%2"/>
      <w:lvlJc w:val="left"/>
      <w:pPr>
        <w:ind w:left="1080" w:hanging="720"/>
      </w:pPr>
      <w:rPr>
        <w:rFonts w:hint="default"/>
      </w:rPr>
    </w:lvl>
    <w:lvl w:ilvl="2">
      <w:start w:val="18"/>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4945058"/>
    <w:multiLevelType w:val="hybridMultilevel"/>
    <w:tmpl w:val="0D782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263ED"/>
    <w:multiLevelType w:val="multilevel"/>
    <w:tmpl w:val="AA26F244"/>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0C472DA5"/>
    <w:multiLevelType w:val="hybridMultilevel"/>
    <w:tmpl w:val="880A800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84885"/>
    <w:multiLevelType w:val="multilevel"/>
    <w:tmpl w:val="B65C89D0"/>
    <w:lvl w:ilvl="0">
      <w:start w:val="4"/>
      <w:numFmt w:val="decimal"/>
      <w:lvlText w:val="%1"/>
      <w:lvlJc w:val="left"/>
      <w:pPr>
        <w:tabs>
          <w:tab w:val="num" w:pos="1260"/>
        </w:tabs>
        <w:ind w:left="1260" w:hanging="1260"/>
      </w:pPr>
      <w:rPr>
        <w:rFonts w:hint="default"/>
      </w:rPr>
    </w:lvl>
    <w:lvl w:ilvl="1">
      <w:start w:val="3"/>
      <w:numFmt w:val="decimalZero"/>
      <w:lvlText w:val="%1.%2"/>
      <w:lvlJc w:val="left"/>
      <w:pPr>
        <w:tabs>
          <w:tab w:val="num" w:pos="1620"/>
        </w:tabs>
        <w:ind w:left="1620" w:hanging="1260"/>
      </w:pPr>
      <w:rPr>
        <w:rFonts w:hint="default"/>
      </w:rPr>
    </w:lvl>
    <w:lvl w:ilvl="2">
      <w:start w:val="1"/>
      <w:numFmt w:val="decimalZero"/>
      <w:lvlText w:val="%1.%2.%3"/>
      <w:lvlJc w:val="left"/>
      <w:pPr>
        <w:tabs>
          <w:tab w:val="num" w:pos="1980"/>
        </w:tabs>
        <w:ind w:left="1980" w:hanging="1260"/>
      </w:pPr>
      <w:rPr>
        <w:rFonts w:hint="default"/>
      </w:rPr>
    </w:lvl>
    <w:lvl w:ilvl="3">
      <w:start w:val="1"/>
      <w:numFmt w:val="decimal"/>
      <w:lvlText w:val="%1.%2.%3.%4"/>
      <w:lvlJc w:val="left"/>
      <w:pPr>
        <w:tabs>
          <w:tab w:val="num" w:pos="2340"/>
        </w:tabs>
        <w:ind w:left="2340" w:hanging="1260"/>
      </w:pPr>
      <w:rPr>
        <w:rFonts w:hint="default"/>
      </w:rPr>
    </w:lvl>
    <w:lvl w:ilvl="4">
      <w:start w:val="1"/>
      <w:numFmt w:val="decimal"/>
      <w:lvlText w:val="%1.%2.%3.%4.%5"/>
      <w:lvlJc w:val="left"/>
      <w:pPr>
        <w:tabs>
          <w:tab w:val="num" w:pos="2700"/>
        </w:tabs>
        <w:ind w:left="2700" w:hanging="1260"/>
      </w:pPr>
      <w:rPr>
        <w:rFonts w:hint="default"/>
      </w:rPr>
    </w:lvl>
    <w:lvl w:ilvl="5">
      <w:start w:val="1"/>
      <w:numFmt w:val="decimal"/>
      <w:lvlText w:val="%1.%2.%3.%4.%5.%6"/>
      <w:lvlJc w:val="left"/>
      <w:pPr>
        <w:tabs>
          <w:tab w:val="num" w:pos="3060"/>
        </w:tabs>
        <w:ind w:left="3060" w:hanging="126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104B3414"/>
    <w:multiLevelType w:val="multilevel"/>
    <w:tmpl w:val="3452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EF7030"/>
    <w:multiLevelType w:val="multilevel"/>
    <w:tmpl w:val="5504DAA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6561415"/>
    <w:multiLevelType w:val="hybridMultilevel"/>
    <w:tmpl w:val="0BE6D726"/>
    <w:lvl w:ilvl="0" w:tplc="04090015">
      <w:start w:val="1"/>
      <w:numFmt w:val="upperLetter"/>
      <w:lvlText w:val="%1."/>
      <w:lvlJc w:val="left"/>
      <w:pPr>
        <w:ind w:left="1800" w:hanging="360"/>
      </w:pPr>
      <w:rPr>
        <w:rFonts w:hint="default"/>
      </w:rPr>
    </w:lvl>
    <w:lvl w:ilvl="1" w:tplc="04090005">
      <w:start w:val="1"/>
      <w:numFmt w:val="bullet"/>
      <w:lvlText w:val=""/>
      <w:lvlJc w:val="left"/>
      <w:pPr>
        <w:ind w:left="2520" w:hanging="360"/>
      </w:pPr>
      <w:rPr>
        <w:rFonts w:ascii="Wingdings" w:hAnsi="Wingdings" w:hint="default"/>
      </w:rPr>
    </w:lvl>
    <w:lvl w:ilvl="2" w:tplc="0409001B">
      <w:start w:val="1"/>
      <w:numFmt w:val="lowerRoman"/>
      <w:lvlText w:val="%3."/>
      <w:lvlJc w:val="right"/>
      <w:pPr>
        <w:ind w:left="3240" w:hanging="180"/>
      </w:pPr>
    </w:lvl>
    <w:lvl w:ilvl="3" w:tplc="0409001B">
      <w:start w:val="1"/>
      <w:numFmt w:val="lowerRoman"/>
      <w:lvlText w:val="%4."/>
      <w:lvlJc w:val="righ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85C36C1"/>
    <w:multiLevelType w:val="hybridMultilevel"/>
    <w:tmpl w:val="88628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85E11C3"/>
    <w:multiLevelType w:val="multilevel"/>
    <w:tmpl w:val="3BA46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FF11A9"/>
    <w:multiLevelType w:val="multilevel"/>
    <w:tmpl w:val="5752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311B9"/>
    <w:multiLevelType w:val="hybridMultilevel"/>
    <w:tmpl w:val="2528B63C"/>
    <w:lvl w:ilvl="0" w:tplc="0409000F">
      <w:start w:val="1"/>
      <w:numFmt w:val="decimal"/>
      <w:lvlText w:val="%1."/>
      <w:lvlJc w:val="left"/>
      <w:pPr>
        <w:ind w:left="2160" w:hanging="360"/>
      </w:pPr>
    </w:lvl>
    <w:lvl w:ilvl="1" w:tplc="0409000B">
      <w:start w:val="1"/>
      <w:numFmt w:val="bullet"/>
      <w:lvlText w:val=""/>
      <w:lvlJc w:val="left"/>
      <w:pPr>
        <w:ind w:left="2880" w:hanging="360"/>
      </w:pPr>
      <w:rPr>
        <w:rFonts w:ascii="Wingdings" w:hAnsi="Wingdings" w:hint="default"/>
      </w:rPr>
    </w:lvl>
    <w:lvl w:ilvl="2" w:tplc="04090003">
      <w:start w:val="1"/>
      <w:numFmt w:val="bullet"/>
      <w:lvlText w:val="o"/>
      <w:lvlJc w:val="left"/>
      <w:pPr>
        <w:ind w:left="3600" w:hanging="180"/>
      </w:pPr>
      <w:rPr>
        <w:rFonts w:ascii="Courier New" w:hAnsi="Courier New" w:cs="Courier New"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1D39588C"/>
    <w:multiLevelType w:val="hybridMultilevel"/>
    <w:tmpl w:val="3ABCBF04"/>
    <w:lvl w:ilvl="0" w:tplc="758E382C">
      <w:start w:val="1"/>
      <w:numFmt w:val="upperRoman"/>
      <w:lvlText w:val="(%1)"/>
      <w:lvlJc w:val="left"/>
      <w:pPr>
        <w:ind w:left="3600" w:hanging="720"/>
      </w:pPr>
      <w:rPr>
        <w:rFonts w:ascii="Times New Roman" w:eastAsia="Calibri" w:hAnsi="Times New Roman" w:cs="Times New Roman"/>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1EBC3EEB"/>
    <w:multiLevelType w:val="hybridMultilevel"/>
    <w:tmpl w:val="1B8ADE3E"/>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4" w15:restartNumberingAfterBreak="0">
    <w:nsid w:val="1EC403C4"/>
    <w:multiLevelType w:val="multilevel"/>
    <w:tmpl w:val="46A80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D85E21"/>
    <w:multiLevelType w:val="hybridMultilevel"/>
    <w:tmpl w:val="A46A15DA"/>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6" w15:restartNumberingAfterBreak="0">
    <w:nsid w:val="21A741D5"/>
    <w:multiLevelType w:val="hybridMultilevel"/>
    <w:tmpl w:val="A782B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B36A80"/>
    <w:multiLevelType w:val="hybridMultilevel"/>
    <w:tmpl w:val="DF58B0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5B835C7"/>
    <w:multiLevelType w:val="hybridMultilevel"/>
    <w:tmpl w:val="C9405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0912FB"/>
    <w:multiLevelType w:val="hybridMultilevel"/>
    <w:tmpl w:val="CB9A7D2C"/>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0" w15:restartNumberingAfterBreak="0">
    <w:nsid w:val="2A7D41B3"/>
    <w:multiLevelType w:val="multilevel"/>
    <w:tmpl w:val="3E46900C"/>
    <w:lvl w:ilvl="0">
      <w:start w:val="3"/>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DDE67A4"/>
    <w:multiLevelType w:val="multilevel"/>
    <w:tmpl w:val="E38644B4"/>
    <w:lvl w:ilvl="0">
      <w:start w:val="1"/>
      <w:numFmt w:val="bullet"/>
      <w:lvlText w:val=""/>
      <w:lvlJc w:val="left"/>
      <w:pPr>
        <w:tabs>
          <w:tab w:val="num" w:pos="1260"/>
        </w:tabs>
        <w:ind w:left="1260" w:hanging="1260"/>
      </w:pPr>
      <w:rPr>
        <w:rFonts w:ascii="Symbol" w:hAnsi="Symbol" w:hint="default"/>
      </w:rPr>
    </w:lvl>
    <w:lvl w:ilvl="1">
      <w:start w:val="3"/>
      <w:numFmt w:val="decimal"/>
      <w:lvlText w:val="%1.%2"/>
      <w:lvlJc w:val="left"/>
      <w:pPr>
        <w:tabs>
          <w:tab w:val="num" w:pos="1620"/>
        </w:tabs>
        <w:ind w:left="1620" w:hanging="1260"/>
      </w:pPr>
      <w:rPr>
        <w:rFonts w:hint="default"/>
      </w:rPr>
    </w:lvl>
    <w:lvl w:ilvl="2">
      <w:start w:val="6"/>
      <w:numFmt w:val="decimal"/>
      <w:lvlText w:val="%15.0%2.%3"/>
      <w:lvlJc w:val="left"/>
      <w:pPr>
        <w:tabs>
          <w:tab w:val="num" w:pos="1980"/>
        </w:tabs>
        <w:ind w:left="1980" w:hanging="1260"/>
      </w:pPr>
      <w:rPr>
        <w:rFonts w:hint="default"/>
      </w:rPr>
    </w:lvl>
    <w:lvl w:ilvl="3">
      <w:start w:val="1"/>
      <w:numFmt w:val="decimal"/>
      <w:lvlText w:val="%1.%2.%3.%4"/>
      <w:lvlJc w:val="left"/>
      <w:pPr>
        <w:tabs>
          <w:tab w:val="num" w:pos="2340"/>
        </w:tabs>
        <w:ind w:left="2340" w:hanging="1260"/>
      </w:pPr>
      <w:rPr>
        <w:rFonts w:hint="default"/>
      </w:rPr>
    </w:lvl>
    <w:lvl w:ilvl="4">
      <w:start w:val="1"/>
      <w:numFmt w:val="decimal"/>
      <w:lvlText w:val="%1.%2.%3.%4.%5"/>
      <w:lvlJc w:val="left"/>
      <w:pPr>
        <w:tabs>
          <w:tab w:val="num" w:pos="2700"/>
        </w:tabs>
        <w:ind w:left="2700" w:hanging="1260"/>
      </w:pPr>
      <w:rPr>
        <w:rFonts w:hint="default"/>
      </w:rPr>
    </w:lvl>
    <w:lvl w:ilvl="5">
      <w:start w:val="1"/>
      <w:numFmt w:val="decimal"/>
      <w:lvlText w:val="%1.%2.%3.%4.%5.%6"/>
      <w:lvlJc w:val="left"/>
      <w:pPr>
        <w:tabs>
          <w:tab w:val="num" w:pos="3060"/>
        </w:tabs>
        <w:ind w:left="3060" w:hanging="126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2F1F6AD3"/>
    <w:multiLevelType w:val="hybridMultilevel"/>
    <w:tmpl w:val="E17E60C4"/>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1B">
      <w:start w:val="1"/>
      <w:numFmt w:val="lowerRoman"/>
      <w:lvlText w:val="%3."/>
      <w:lvlJc w:val="right"/>
      <w:pPr>
        <w:ind w:left="3240" w:hanging="180"/>
      </w:pPr>
    </w:lvl>
    <w:lvl w:ilvl="3" w:tplc="0409001B">
      <w:start w:val="1"/>
      <w:numFmt w:val="lowerRoman"/>
      <w:lvlText w:val="%4."/>
      <w:lvlJc w:val="righ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20D4A88"/>
    <w:multiLevelType w:val="hybridMultilevel"/>
    <w:tmpl w:val="029C8F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6533CFC"/>
    <w:multiLevelType w:val="hybridMultilevel"/>
    <w:tmpl w:val="A268EDA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37E87E90"/>
    <w:multiLevelType w:val="hybridMultilevel"/>
    <w:tmpl w:val="5AA26CD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3AA20632"/>
    <w:multiLevelType w:val="hybridMultilevel"/>
    <w:tmpl w:val="5AA26CD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3C1B11C3"/>
    <w:multiLevelType w:val="multilevel"/>
    <w:tmpl w:val="46409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11575AD"/>
    <w:multiLevelType w:val="hybridMultilevel"/>
    <w:tmpl w:val="81983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0C19B7"/>
    <w:multiLevelType w:val="multilevel"/>
    <w:tmpl w:val="87A4029C"/>
    <w:lvl w:ilvl="0">
      <w:start w:val="4"/>
      <w:numFmt w:val="decimal"/>
      <w:lvlText w:val="%1"/>
      <w:lvlJc w:val="left"/>
      <w:pPr>
        <w:tabs>
          <w:tab w:val="num" w:pos="720"/>
        </w:tabs>
        <w:ind w:left="720" w:hanging="720"/>
      </w:pPr>
      <w:rPr>
        <w:rFonts w:hint="default"/>
        <w:b w:val="0"/>
      </w:rPr>
    </w:lvl>
    <w:lvl w:ilvl="1">
      <w:start w:val="1"/>
      <w:numFmt w:val="decimalZero"/>
      <w:lvlText w:val="%1.%2"/>
      <w:lvlJc w:val="left"/>
      <w:pPr>
        <w:tabs>
          <w:tab w:val="num" w:pos="1080"/>
        </w:tabs>
        <w:ind w:left="1080" w:hanging="720"/>
      </w:pPr>
      <w:rPr>
        <w:rFonts w:hint="default"/>
        <w:b w:val="0"/>
      </w:rPr>
    </w:lvl>
    <w:lvl w:ilvl="2">
      <w:start w:val="5"/>
      <w:numFmt w:val="decimalZero"/>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30" w15:restartNumberingAfterBreak="0">
    <w:nsid w:val="44ED04D0"/>
    <w:multiLevelType w:val="hybridMultilevel"/>
    <w:tmpl w:val="19D088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4C82614F"/>
    <w:multiLevelType w:val="hybridMultilevel"/>
    <w:tmpl w:val="C7A22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015AE6"/>
    <w:multiLevelType w:val="hybridMultilevel"/>
    <w:tmpl w:val="D076F2E8"/>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502E4864"/>
    <w:multiLevelType w:val="hybridMultilevel"/>
    <w:tmpl w:val="DDDCFAEA"/>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54A04648"/>
    <w:multiLevelType w:val="multilevel"/>
    <w:tmpl w:val="F11A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3E4436"/>
    <w:multiLevelType w:val="multilevel"/>
    <w:tmpl w:val="87A4029C"/>
    <w:lvl w:ilvl="0">
      <w:start w:val="4"/>
      <w:numFmt w:val="decimal"/>
      <w:lvlText w:val="%1"/>
      <w:lvlJc w:val="left"/>
      <w:pPr>
        <w:tabs>
          <w:tab w:val="num" w:pos="720"/>
        </w:tabs>
        <w:ind w:left="720" w:hanging="720"/>
      </w:pPr>
      <w:rPr>
        <w:rFonts w:hint="default"/>
        <w:b w:val="0"/>
      </w:rPr>
    </w:lvl>
    <w:lvl w:ilvl="1">
      <w:start w:val="1"/>
      <w:numFmt w:val="decimalZero"/>
      <w:lvlText w:val="%1.%2"/>
      <w:lvlJc w:val="left"/>
      <w:pPr>
        <w:tabs>
          <w:tab w:val="num" w:pos="1080"/>
        </w:tabs>
        <w:ind w:left="1080" w:hanging="720"/>
      </w:pPr>
      <w:rPr>
        <w:rFonts w:hint="default"/>
        <w:b w:val="0"/>
      </w:rPr>
    </w:lvl>
    <w:lvl w:ilvl="2">
      <w:start w:val="5"/>
      <w:numFmt w:val="decimalZero"/>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36" w15:restartNumberingAfterBreak="0">
    <w:nsid w:val="573E2DC3"/>
    <w:multiLevelType w:val="hybridMultilevel"/>
    <w:tmpl w:val="C1627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37640E"/>
    <w:multiLevelType w:val="hybridMultilevel"/>
    <w:tmpl w:val="50F4376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66044C"/>
    <w:multiLevelType w:val="hybridMultilevel"/>
    <w:tmpl w:val="9B882A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E936E1"/>
    <w:multiLevelType w:val="multilevel"/>
    <w:tmpl w:val="0C58E4A0"/>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0" w15:restartNumberingAfterBreak="0">
    <w:nsid w:val="64404402"/>
    <w:multiLevelType w:val="hybridMultilevel"/>
    <w:tmpl w:val="6778F1F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1" w15:restartNumberingAfterBreak="0">
    <w:nsid w:val="67B977DB"/>
    <w:multiLevelType w:val="hybridMultilevel"/>
    <w:tmpl w:val="BF523A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69302E2F"/>
    <w:multiLevelType w:val="hybridMultilevel"/>
    <w:tmpl w:val="E3A86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73383A"/>
    <w:multiLevelType w:val="hybridMultilevel"/>
    <w:tmpl w:val="88966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6C12AD"/>
    <w:multiLevelType w:val="multilevel"/>
    <w:tmpl w:val="4ABC97CE"/>
    <w:lvl w:ilvl="0">
      <w:start w:val="4"/>
      <w:numFmt w:val="decimal"/>
      <w:lvlText w:val="%1"/>
      <w:lvlJc w:val="left"/>
      <w:pPr>
        <w:tabs>
          <w:tab w:val="num" w:pos="705"/>
        </w:tabs>
        <w:ind w:left="705" w:hanging="705"/>
      </w:pPr>
      <w:rPr>
        <w:rFonts w:hint="default"/>
      </w:rPr>
    </w:lvl>
    <w:lvl w:ilvl="1">
      <w:start w:val="3"/>
      <w:numFmt w:val="decimalZero"/>
      <w:lvlText w:val="%1.%2"/>
      <w:lvlJc w:val="left"/>
      <w:pPr>
        <w:tabs>
          <w:tab w:val="num" w:pos="1065"/>
        </w:tabs>
        <w:ind w:left="1065" w:hanging="705"/>
      </w:pPr>
      <w:rPr>
        <w:rFonts w:hint="default"/>
      </w:rPr>
    </w:lvl>
    <w:lvl w:ilvl="2">
      <w:start w:val="5"/>
      <w:numFmt w:val="decimalZero"/>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5" w15:restartNumberingAfterBreak="0">
    <w:nsid w:val="6DEE2418"/>
    <w:multiLevelType w:val="hybridMultilevel"/>
    <w:tmpl w:val="D8EA06B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6" w15:restartNumberingAfterBreak="0">
    <w:nsid w:val="706534D4"/>
    <w:multiLevelType w:val="hybridMultilevel"/>
    <w:tmpl w:val="429483C0"/>
    <w:lvl w:ilvl="0" w:tplc="E73A2522">
      <w:start w:val="1"/>
      <w:numFmt w:val="upperLetter"/>
      <w:lvlText w:val="%1."/>
      <w:lvlJc w:val="left"/>
      <w:pPr>
        <w:ind w:left="1440" w:hanging="360"/>
      </w:pPr>
      <w:rPr>
        <w:rFonts w:hint="default"/>
      </w:rPr>
    </w:lvl>
    <w:lvl w:ilvl="1" w:tplc="0409000F">
      <w:start w:val="1"/>
      <w:numFmt w:val="decimal"/>
      <w:lvlText w:val="%2."/>
      <w:lvlJc w:val="left"/>
      <w:pPr>
        <w:ind w:left="2160" w:hanging="360"/>
      </w:pPr>
      <w:rPr>
        <w:rFonts w:hint="default"/>
      </w:rPr>
    </w:lvl>
    <w:lvl w:ilvl="2" w:tplc="04090017">
      <w:start w:val="1"/>
      <w:numFmt w:val="lowerLetter"/>
      <w:lvlText w:val="%3)"/>
      <w:lvlJc w:val="left"/>
      <w:pPr>
        <w:ind w:left="2880" w:hanging="180"/>
      </w:pPr>
    </w:lvl>
    <w:lvl w:ilvl="3" w:tplc="0409001B">
      <w:start w:val="1"/>
      <w:numFmt w:val="lowerRoman"/>
      <w:lvlText w:val="%4."/>
      <w:lvlJc w:val="righ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415161D"/>
    <w:multiLevelType w:val="hybridMultilevel"/>
    <w:tmpl w:val="24DEB362"/>
    <w:lvl w:ilvl="0" w:tplc="7200F21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6C77921"/>
    <w:multiLevelType w:val="hybridMultilevel"/>
    <w:tmpl w:val="4FD29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8633F55"/>
    <w:multiLevelType w:val="hybridMultilevel"/>
    <w:tmpl w:val="2E607336"/>
    <w:lvl w:ilvl="0" w:tplc="0409000F">
      <w:start w:val="1"/>
      <w:numFmt w:val="decimal"/>
      <w:lvlText w:val="%1."/>
      <w:lvlJc w:val="left"/>
      <w:pPr>
        <w:ind w:left="2160" w:hanging="360"/>
      </w:pPr>
    </w:lvl>
    <w:lvl w:ilvl="1" w:tplc="0409000B">
      <w:start w:val="1"/>
      <w:numFmt w:val="bullet"/>
      <w:lvlText w:val=""/>
      <w:lvlJc w:val="left"/>
      <w:pPr>
        <w:ind w:left="2880" w:hanging="360"/>
      </w:pPr>
      <w:rPr>
        <w:rFonts w:ascii="Wingdings" w:hAnsi="Wingdings" w:hint="default"/>
      </w:r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15:restartNumberingAfterBreak="0">
    <w:nsid w:val="797839F0"/>
    <w:multiLevelType w:val="hybridMultilevel"/>
    <w:tmpl w:val="FC48E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2B18C8"/>
    <w:multiLevelType w:val="hybridMultilevel"/>
    <w:tmpl w:val="24DEB362"/>
    <w:lvl w:ilvl="0" w:tplc="7200F21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7A9C0F5A"/>
    <w:multiLevelType w:val="hybridMultilevel"/>
    <w:tmpl w:val="3D7C4BAA"/>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53" w15:restartNumberingAfterBreak="0">
    <w:nsid w:val="7C272589"/>
    <w:multiLevelType w:val="hybridMultilevel"/>
    <w:tmpl w:val="6D782AEA"/>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54" w15:restartNumberingAfterBreak="0">
    <w:nsid w:val="7F24673A"/>
    <w:multiLevelType w:val="hybridMultilevel"/>
    <w:tmpl w:val="DB8656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24847338">
    <w:abstractNumId w:val="40"/>
  </w:num>
  <w:num w:numId="2" w16cid:durableId="460878790">
    <w:abstractNumId w:val="6"/>
  </w:num>
  <w:num w:numId="3" w16cid:durableId="517890377">
    <w:abstractNumId w:val="2"/>
  </w:num>
  <w:num w:numId="4" w16cid:durableId="491917462">
    <w:abstractNumId w:val="39"/>
  </w:num>
  <w:num w:numId="5" w16cid:durableId="389350892">
    <w:abstractNumId w:val="21"/>
  </w:num>
  <w:num w:numId="6" w16cid:durableId="1440106629">
    <w:abstractNumId w:val="4"/>
  </w:num>
  <w:num w:numId="7" w16cid:durableId="1290747596">
    <w:abstractNumId w:val="20"/>
  </w:num>
  <w:num w:numId="8" w16cid:durableId="1162351322">
    <w:abstractNumId w:val="47"/>
  </w:num>
  <w:num w:numId="9" w16cid:durableId="1291127223">
    <w:abstractNumId w:val="29"/>
  </w:num>
  <w:num w:numId="10" w16cid:durableId="1264731012">
    <w:abstractNumId w:val="44"/>
  </w:num>
  <w:num w:numId="11" w16cid:durableId="1905411323">
    <w:abstractNumId w:val="7"/>
  </w:num>
  <w:num w:numId="12" w16cid:durableId="1467241352">
    <w:abstractNumId w:val="30"/>
  </w:num>
  <w:num w:numId="13" w16cid:durableId="1946301624">
    <w:abstractNumId w:val="26"/>
  </w:num>
  <w:num w:numId="14" w16cid:durableId="2145345936">
    <w:abstractNumId w:val="41"/>
  </w:num>
  <w:num w:numId="15" w16cid:durableId="2026512559">
    <w:abstractNumId w:val="49"/>
  </w:num>
  <w:num w:numId="16" w16cid:durableId="121727649">
    <w:abstractNumId w:val="33"/>
  </w:num>
  <w:num w:numId="17" w16cid:durableId="477262366">
    <w:abstractNumId w:val="22"/>
  </w:num>
  <w:num w:numId="18" w16cid:durableId="45178034">
    <w:abstractNumId w:val="11"/>
  </w:num>
  <w:num w:numId="19" w16cid:durableId="2089495148">
    <w:abstractNumId w:val="25"/>
  </w:num>
  <w:num w:numId="20" w16cid:durableId="1669553415">
    <w:abstractNumId w:val="35"/>
  </w:num>
  <w:num w:numId="21" w16cid:durableId="1402361514">
    <w:abstractNumId w:val="51"/>
  </w:num>
  <w:num w:numId="22" w16cid:durableId="1122697868">
    <w:abstractNumId w:val="42"/>
  </w:num>
  <w:num w:numId="23" w16cid:durableId="1036739989">
    <w:abstractNumId w:val="18"/>
  </w:num>
  <w:num w:numId="24" w16cid:durableId="1188834693">
    <w:abstractNumId w:val="23"/>
  </w:num>
  <w:num w:numId="25" w16cid:durableId="1412459451">
    <w:abstractNumId w:val="43"/>
  </w:num>
  <w:num w:numId="26" w16cid:durableId="1308978008">
    <w:abstractNumId w:val="46"/>
  </w:num>
  <w:num w:numId="27" w16cid:durableId="1117018188">
    <w:abstractNumId w:val="48"/>
  </w:num>
  <w:num w:numId="28" w16cid:durableId="238517394">
    <w:abstractNumId w:val="31"/>
  </w:num>
  <w:num w:numId="29" w16cid:durableId="558515602">
    <w:abstractNumId w:val="1"/>
  </w:num>
  <w:num w:numId="30" w16cid:durableId="898901850">
    <w:abstractNumId w:val="27"/>
  </w:num>
  <w:num w:numId="31" w16cid:durableId="2068063959">
    <w:abstractNumId w:val="28"/>
  </w:num>
  <w:num w:numId="32" w16cid:durableId="649939220">
    <w:abstractNumId w:val="37"/>
  </w:num>
  <w:num w:numId="33" w16cid:durableId="1577131978">
    <w:abstractNumId w:val="3"/>
  </w:num>
  <w:num w:numId="34" w16cid:durableId="1689716826">
    <w:abstractNumId w:val="8"/>
  </w:num>
  <w:num w:numId="35" w16cid:durableId="1414661297">
    <w:abstractNumId w:val="12"/>
  </w:num>
  <w:num w:numId="36" w16cid:durableId="1427071032">
    <w:abstractNumId w:val="9"/>
  </w:num>
  <w:num w:numId="37" w16cid:durableId="769011942">
    <w:abstractNumId w:val="10"/>
  </w:num>
  <w:num w:numId="38" w16cid:durableId="2126390646">
    <w:abstractNumId w:val="14"/>
  </w:num>
  <w:num w:numId="39" w16cid:durableId="38361691">
    <w:abstractNumId w:val="5"/>
  </w:num>
  <w:num w:numId="40" w16cid:durableId="1121727088">
    <w:abstractNumId w:val="24"/>
  </w:num>
  <w:num w:numId="41" w16cid:durableId="853963203">
    <w:abstractNumId w:val="17"/>
  </w:num>
  <w:num w:numId="42" w16cid:durableId="1011568834">
    <w:abstractNumId w:val="52"/>
  </w:num>
  <w:num w:numId="43" w16cid:durableId="1494563999">
    <w:abstractNumId w:val="0"/>
  </w:num>
  <w:num w:numId="44" w16cid:durableId="1198080635">
    <w:abstractNumId w:val="16"/>
  </w:num>
  <w:num w:numId="45" w16cid:durableId="1193180018">
    <w:abstractNumId w:val="19"/>
  </w:num>
  <w:num w:numId="46" w16cid:durableId="364797748">
    <w:abstractNumId w:val="13"/>
  </w:num>
  <w:num w:numId="47" w16cid:durableId="2024670492">
    <w:abstractNumId w:val="15"/>
  </w:num>
  <w:num w:numId="48" w16cid:durableId="911426649">
    <w:abstractNumId w:val="36"/>
  </w:num>
  <w:num w:numId="49" w16cid:durableId="954021057">
    <w:abstractNumId w:val="53"/>
  </w:num>
  <w:num w:numId="50" w16cid:durableId="1541432773">
    <w:abstractNumId w:val="54"/>
  </w:num>
  <w:num w:numId="51" w16cid:durableId="772282702">
    <w:abstractNumId w:val="45"/>
  </w:num>
  <w:num w:numId="52" w16cid:durableId="2033147408">
    <w:abstractNumId w:val="32"/>
  </w:num>
  <w:num w:numId="53" w16cid:durableId="604650225">
    <w:abstractNumId w:val="38"/>
  </w:num>
  <w:num w:numId="54" w16cid:durableId="903875536">
    <w:abstractNumId w:val="34"/>
  </w:num>
  <w:num w:numId="55" w16cid:durableId="465395837">
    <w:abstractNumId w:val="50"/>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ad Griffith">
    <w15:presenceInfo w15:providerId="AD" w15:userId="S::BGriffith@dhe.state.co.us::c681fd32-f943-4821-b50b-f769b677a7be"/>
  </w15:person>
  <w15:person w15:author="Sara Bellamy (she/her)">
    <w15:presenceInfo w15:providerId="AD" w15:userId="S::Sara.Bellamy@coag.gov::7aa60d25-70f3-40a7-82de-c3173e53ec8b"/>
  </w15:person>
  <w15:person w15:author="Brad Griffith [2]">
    <w15:presenceInfo w15:providerId="AD" w15:userId="S::bgriffith@dhe.state.co.us::c681fd32-f943-4821-b50b-f769b677a7be"/>
  </w15:person>
  <w15:person w15:author="Guest User">
    <w15:presenceInfo w15:providerId="AD" w15:userId="S::urn:spo:tenantanon#472b2de6-0946-4884-9c95-a8326b5e99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IwtjQwMjY0NzQ0tDBV0lEKTi0uzszPAykwrAUAEC0I9iwAAAA="/>
  </w:docVars>
  <w:rsids>
    <w:rsidRoot w:val="001F2AC7"/>
    <w:rsid w:val="0000241B"/>
    <w:rsid w:val="00002AE5"/>
    <w:rsid w:val="00003B78"/>
    <w:rsid w:val="00003B81"/>
    <w:rsid w:val="00003CC1"/>
    <w:rsid w:val="00005040"/>
    <w:rsid w:val="00006744"/>
    <w:rsid w:val="00006D20"/>
    <w:rsid w:val="00007463"/>
    <w:rsid w:val="00011F6A"/>
    <w:rsid w:val="0001568B"/>
    <w:rsid w:val="00015CC5"/>
    <w:rsid w:val="0001767E"/>
    <w:rsid w:val="00020251"/>
    <w:rsid w:val="0002036A"/>
    <w:rsid w:val="00020947"/>
    <w:rsid w:val="000211E3"/>
    <w:rsid w:val="00021303"/>
    <w:rsid w:val="0002376B"/>
    <w:rsid w:val="00024B77"/>
    <w:rsid w:val="00025A4D"/>
    <w:rsid w:val="000303A9"/>
    <w:rsid w:val="000305A3"/>
    <w:rsid w:val="00035750"/>
    <w:rsid w:val="00036CF4"/>
    <w:rsid w:val="00036FCB"/>
    <w:rsid w:val="000401E4"/>
    <w:rsid w:val="00042316"/>
    <w:rsid w:val="000427E0"/>
    <w:rsid w:val="0004314A"/>
    <w:rsid w:val="00043B47"/>
    <w:rsid w:val="00043C58"/>
    <w:rsid w:val="00043ECD"/>
    <w:rsid w:val="00044F51"/>
    <w:rsid w:val="00047037"/>
    <w:rsid w:val="000521CF"/>
    <w:rsid w:val="00053BCE"/>
    <w:rsid w:val="00061472"/>
    <w:rsid w:val="0006743E"/>
    <w:rsid w:val="00073578"/>
    <w:rsid w:val="0007376E"/>
    <w:rsid w:val="00074B2D"/>
    <w:rsid w:val="00074D67"/>
    <w:rsid w:val="00074E70"/>
    <w:rsid w:val="000776C0"/>
    <w:rsid w:val="00080F9A"/>
    <w:rsid w:val="00080F9D"/>
    <w:rsid w:val="000816E5"/>
    <w:rsid w:val="00081C60"/>
    <w:rsid w:val="000821B7"/>
    <w:rsid w:val="00083156"/>
    <w:rsid w:val="000839B0"/>
    <w:rsid w:val="00091D8D"/>
    <w:rsid w:val="00094F87"/>
    <w:rsid w:val="00095731"/>
    <w:rsid w:val="0009740E"/>
    <w:rsid w:val="000A0F64"/>
    <w:rsid w:val="000A1E1F"/>
    <w:rsid w:val="000A2F8E"/>
    <w:rsid w:val="000A7D87"/>
    <w:rsid w:val="000A7F18"/>
    <w:rsid w:val="000B06F4"/>
    <w:rsid w:val="000B073A"/>
    <w:rsid w:val="000B0EAD"/>
    <w:rsid w:val="000B49CF"/>
    <w:rsid w:val="000B5E1A"/>
    <w:rsid w:val="000B6781"/>
    <w:rsid w:val="000B7C18"/>
    <w:rsid w:val="000C06D1"/>
    <w:rsid w:val="000C0A49"/>
    <w:rsid w:val="000C2D99"/>
    <w:rsid w:val="000C37D0"/>
    <w:rsid w:val="000C43C1"/>
    <w:rsid w:val="000C4707"/>
    <w:rsid w:val="000C689B"/>
    <w:rsid w:val="000C6916"/>
    <w:rsid w:val="000D024E"/>
    <w:rsid w:val="000D0F0B"/>
    <w:rsid w:val="000D11FE"/>
    <w:rsid w:val="000D13F0"/>
    <w:rsid w:val="000D178D"/>
    <w:rsid w:val="000D233B"/>
    <w:rsid w:val="000D497E"/>
    <w:rsid w:val="000D794C"/>
    <w:rsid w:val="000D7C48"/>
    <w:rsid w:val="000E0E61"/>
    <w:rsid w:val="000E1BD9"/>
    <w:rsid w:val="000E1C4F"/>
    <w:rsid w:val="000E1C67"/>
    <w:rsid w:val="000E2A2F"/>
    <w:rsid w:val="000E3062"/>
    <w:rsid w:val="000E3673"/>
    <w:rsid w:val="000E397F"/>
    <w:rsid w:val="000E4D5D"/>
    <w:rsid w:val="000E710A"/>
    <w:rsid w:val="000E7400"/>
    <w:rsid w:val="000F2D20"/>
    <w:rsid w:val="000F4B32"/>
    <w:rsid w:val="000F4B8A"/>
    <w:rsid w:val="000F5903"/>
    <w:rsid w:val="000F5DB2"/>
    <w:rsid w:val="000F5EFD"/>
    <w:rsid w:val="000F61FA"/>
    <w:rsid w:val="000F6843"/>
    <w:rsid w:val="000F6CFB"/>
    <w:rsid w:val="00101F9A"/>
    <w:rsid w:val="001025E3"/>
    <w:rsid w:val="00102AB4"/>
    <w:rsid w:val="001045FF"/>
    <w:rsid w:val="00105B22"/>
    <w:rsid w:val="0010728E"/>
    <w:rsid w:val="001136DF"/>
    <w:rsid w:val="00114332"/>
    <w:rsid w:val="0012251F"/>
    <w:rsid w:val="001250F2"/>
    <w:rsid w:val="0012618E"/>
    <w:rsid w:val="0013010E"/>
    <w:rsid w:val="00133874"/>
    <w:rsid w:val="00133CD4"/>
    <w:rsid w:val="0013494F"/>
    <w:rsid w:val="0013531D"/>
    <w:rsid w:val="00135679"/>
    <w:rsid w:val="00135A70"/>
    <w:rsid w:val="00135C07"/>
    <w:rsid w:val="00136113"/>
    <w:rsid w:val="001401D0"/>
    <w:rsid w:val="00140DF8"/>
    <w:rsid w:val="00142925"/>
    <w:rsid w:val="00142976"/>
    <w:rsid w:val="0014336F"/>
    <w:rsid w:val="00143866"/>
    <w:rsid w:val="00143E94"/>
    <w:rsid w:val="00144328"/>
    <w:rsid w:val="00145DB5"/>
    <w:rsid w:val="0015223D"/>
    <w:rsid w:val="00152E48"/>
    <w:rsid w:val="00153292"/>
    <w:rsid w:val="00153516"/>
    <w:rsid w:val="001571B1"/>
    <w:rsid w:val="00157448"/>
    <w:rsid w:val="001577AA"/>
    <w:rsid w:val="0016128C"/>
    <w:rsid w:val="00161D6F"/>
    <w:rsid w:val="001620FA"/>
    <w:rsid w:val="0016247B"/>
    <w:rsid w:val="00162A7E"/>
    <w:rsid w:val="001646A0"/>
    <w:rsid w:val="0016581F"/>
    <w:rsid w:val="001671A6"/>
    <w:rsid w:val="001707CB"/>
    <w:rsid w:val="00171063"/>
    <w:rsid w:val="00171A54"/>
    <w:rsid w:val="001720E1"/>
    <w:rsid w:val="00173177"/>
    <w:rsid w:val="00173AB5"/>
    <w:rsid w:val="00174585"/>
    <w:rsid w:val="001749CC"/>
    <w:rsid w:val="001773C5"/>
    <w:rsid w:val="001774AF"/>
    <w:rsid w:val="00177843"/>
    <w:rsid w:val="00177BFE"/>
    <w:rsid w:val="001802EE"/>
    <w:rsid w:val="00181187"/>
    <w:rsid w:val="00181517"/>
    <w:rsid w:val="00182158"/>
    <w:rsid w:val="001824C9"/>
    <w:rsid w:val="00184067"/>
    <w:rsid w:val="00184E5A"/>
    <w:rsid w:val="001856CF"/>
    <w:rsid w:val="001860A2"/>
    <w:rsid w:val="00186C60"/>
    <w:rsid w:val="00186F4D"/>
    <w:rsid w:val="001876CB"/>
    <w:rsid w:val="00190690"/>
    <w:rsid w:val="00190845"/>
    <w:rsid w:val="001931B6"/>
    <w:rsid w:val="0019366D"/>
    <w:rsid w:val="0019407F"/>
    <w:rsid w:val="001944AC"/>
    <w:rsid w:val="00196C4C"/>
    <w:rsid w:val="001971E3"/>
    <w:rsid w:val="00197C7C"/>
    <w:rsid w:val="001A0A0A"/>
    <w:rsid w:val="001A2594"/>
    <w:rsid w:val="001A3DB4"/>
    <w:rsid w:val="001A3EC8"/>
    <w:rsid w:val="001A487E"/>
    <w:rsid w:val="001A583E"/>
    <w:rsid w:val="001A6E55"/>
    <w:rsid w:val="001A70C0"/>
    <w:rsid w:val="001A7A1C"/>
    <w:rsid w:val="001B03CE"/>
    <w:rsid w:val="001B374F"/>
    <w:rsid w:val="001B37B3"/>
    <w:rsid w:val="001B43FF"/>
    <w:rsid w:val="001B5309"/>
    <w:rsid w:val="001B5901"/>
    <w:rsid w:val="001B5A27"/>
    <w:rsid w:val="001B6D54"/>
    <w:rsid w:val="001B6F7B"/>
    <w:rsid w:val="001B78CF"/>
    <w:rsid w:val="001C1304"/>
    <w:rsid w:val="001C1B04"/>
    <w:rsid w:val="001C1BE4"/>
    <w:rsid w:val="001C21AD"/>
    <w:rsid w:val="001C26DC"/>
    <w:rsid w:val="001C3034"/>
    <w:rsid w:val="001C3C13"/>
    <w:rsid w:val="001C452E"/>
    <w:rsid w:val="001C4FC1"/>
    <w:rsid w:val="001D0131"/>
    <w:rsid w:val="001D1587"/>
    <w:rsid w:val="001D20DE"/>
    <w:rsid w:val="001D2636"/>
    <w:rsid w:val="001D279E"/>
    <w:rsid w:val="001D40B7"/>
    <w:rsid w:val="001D5D78"/>
    <w:rsid w:val="001D66AD"/>
    <w:rsid w:val="001D66C2"/>
    <w:rsid w:val="001D67D7"/>
    <w:rsid w:val="001D75CB"/>
    <w:rsid w:val="001E0AC1"/>
    <w:rsid w:val="001E1779"/>
    <w:rsid w:val="001E3624"/>
    <w:rsid w:val="001E3BE8"/>
    <w:rsid w:val="001E3CAE"/>
    <w:rsid w:val="001E408E"/>
    <w:rsid w:val="001E6CAF"/>
    <w:rsid w:val="001F062D"/>
    <w:rsid w:val="001F0815"/>
    <w:rsid w:val="001F1539"/>
    <w:rsid w:val="001F288F"/>
    <w:rsid w:val="001F2AC7"/>
    <w:rsid w:val="001F2FB2"/>
    <w:rsid w:val="001F325E"/>
    <w:rsid w:val="001F4AA2"/>
    <w:rsid w:val="001F5638"/>
    <w:rsid w:val="001F5C9B"/>
    <w:rsid w:val="001F5E0E"/>
    <w:rsid w:val="00200678"/>
    <w:rsid w:val="002008C0"/>
    <w:rsid w:val="00200E2F"/>
    <w:rsid w:val="00201E2D"/>
    <w:rsid w:val="00202F4B"/>
    <w:rsid w:val="00203A28"/>
    <w:rsid w:val="002052B6"/>
    <w:rsid w:val="0020547C"/>
    <w:rsid w:val="002056E7"/>
    <w:rsid w:val="00205CEA"/>
    <w:rsid w:val="002061C5"/>
    <w:rsid w:val="00211CF3"/>
    <w:rsid w:val="002121F9"/>
    <w:rsid w:val="00213542"/>
    <w:rsid w:val="002145E1"/>
    <w:rsid w:val="002156BB"/>
    <w:rsid w:val="00217692"/>
    <w:rsid w:val="00217D6C"/>
    <w:rsid w:val="00220F37"/>
    <w:rsid w:val="0022234F"/>
    <w:rsid w:val="002224D3"/>
    <w:rsid w:val="00222816"/>
    <w:rsid w:val="002255EB"/>
    <w:rsid w:val="00225AD3"/>
    <w:rsid w:val="00225F0B"/>
    <w:rsid w:val="00226492"/>
    <w:rsid w:val="0023115F"/>
    <w:rsid w:val="00231667"/>
    <w:rsid w:val="00231C3B"/>
    <w:rsid w:val="002327FE"/>
    <w:rsid w:val="00234E2F"/>
    <w:rsid w:val="00235F8F"/>
    <w:rsid w:val="00236462"/>
    <w:rsid w:val="00236BD7"/>
    <w:rsid w:val="00236DE0"/>
    <w:rsid w:val="00236E7B"/>
    <w:rsid w:val="00237321"/>
    <w:rsid w:val="00237572"/>
    <w:rsid w:val="00237F97"/>
    <w:rsid w:val="002432B9"/>
    <w:rsid w:val="002432FA"/>
    <w:rsid w:val="00243C18"/>
    <w:rsid w:val="00245906"/>
    <w:rsid w:val="00245C41"/>
    <w:rsid w:val="0024672D"/>
    <w:rsid w:val="0024715B"/>
    <w:rsid w:val="00252655"/>
    <w:rsid w:val="00255028"/>
    <w:rsid w:val="00255241"/>
    <w:rsid w:val="00260FA0"/>
    <w:rsid w:val="002627CE"/>
    <w:rsid w:val="00263EB2"/>
    <w:rsid w:val="00264DE2"/>
    <w:rsid w:val="00265B41"/>
    <w:rsid w:val="002660FB"/>
    <w:rsid w:val="00266846"/>
    <w:rsid w:val="00266E0E"/>
    <w:rsid w:val="00266EEA"/>
    <w:rsid w:val="002679F5"/>
    <w:rsid w:val="002701DF"/>
    <w:rsid w:val="00270B63"/>
    <w:rsid w:val="0027155C"/>
    <w:rsid w:val="00271800"/>
    <w:rsid w:val="00272D54"/>
    <w:rsid w:val="00273BF1"/>
    <w:rsid w:val="002744E9"/>
    <w:rsid w:val="0027559C"/>
    <w:rsid w:val="00276DAD"/>
    <w:rsid w:val="00277149"/>
    <w:rsid w:val="00277699"/>
    <w:rsid w:val="00277783"/>
    <w:rsid w:val="00281F0C"/>
    <w:rsid w:val="0028255F"/>
    <w:rsid w:val="00282B26"/>
    <w:rsid w:val="00283E6C"/>
    <w:rsid w:val="002850C1"/>
    <w:rsid w:val="00285C2E"/>
    <w:rsid w:val="00285E63"/>
    <w:rsid w:val="002879BF"/>
    <w:rsid w:val="00290DF5"/>
    <w:rsid w:val="00293DF7"/>
    <w:rsid w:val="0029509A"/>
    <w:rsid w:val="00295DAB"/>
    <w:rsid w:val="00295FA3"/>
    <w:rsid w:val="002A0090"/>
    <w:rsid w:val="002A0750"/>
    <w:rsid w:val="002A2244"/>
    <w:rsid w:val="002A35FB"/>
    <w:rsid w:val="002A4332"/>
    <w:rsid w:val="002A5247"/>
    <w:rsid w:val="002A596C"/>
    <w:rsid w:val="002A6FFA"/>
    <w:rsid w:val="002A7414"/>
    <w:rsid w:val="002A7F86"/>
    <w:rsid w:val="002B0F98"/>
    <w:rsid w:val="002B1829"/>
    <w:rsid w:val="002B2A84"/>
    <w:rsid w:val="002B3136"/>
    <w:rsid w:val="002B3FD7"/>
    <w:rsid w:val="002B5938"/>
    <w:rsid w:val="002B5DD8"/>
    <w:rsid w:val="002B7D64"/>
    <w:rsid w:val="002C0213"/>
    <w:rsid w:val="002C0B5B"/>
    <w:rsid w:val="002C1006"/>
    <w:rsid w:val="002C2C6C"/>
    <w:rsid w:val="002C36D5"/>
    <w:rsid w:val="002C625D"/>
    <w:rsid w:val="002C6ADC"/>
    <w:rsid w:val="002D249B"/>
    <w:rsid w:val="002D2C18"/>
    <w:rsid w:val="002D3249"/>
    <w:rsid w:val="002D3C5C"/>
    <w:rsid w:val="002D4013"/>
    <w:rsid w:val="002D4B6D"/>
    <w:rsid w:val="002E0588"/>
    <w:rsid w:val="002E2850"/>
    <w:rsid w:val="002E2B6E"/>
    <w:rsid w:val="002E31B8"/>
    <w:rsid w:val="002E4F1E"/>
    <w:rsid w:val="002E54FE"/>
    <w:rsid w:val="002E6D59"/>
    <w:rsid w:val="002E7626"/>
    <w:rsid w:val="002F38C5"/>
    <w:rsid w:val="002F3FC6"/>
    <w:rsid w:val="002F4231"/>
    <w:rsid w:val="00301FA0"/>
    <w:rsid w:val="003023FA"/>
    <w:rsid w:val="00303D6C"/>
    <w:rsid w:val="003044AA"/>
    <w:rsid w:val="00304D52"/>
    <w:rsid w:val="003050F3"/>
    <w:rsid w:val="00305C56"/>
    <w:rsid w:val="003065FF"/>
    <w:rsid w:val="0031103B"/>
    <w:rsid w:val="003139D3"/>
    <w:rsid w:val="00313ECE"/>
    <w:rsid w:val="00316AF5"/>
    <w:rsid w:val="00317169"/>
    <w:rsid w:val="00317E05"/>
    <w:rsid w:val="003205E8"/>
    <w:rsid w:val="00321240"/>
    <w:rsid w:val="00322489"/>
    <w:rsid w:val="00324699"/>
    <w:rsid w:val="00324FE9"/>
    <w:rsid w:val="003250A4"/>
    <w:rsid w:val="003250ED"/>
    <w:rsid w:val="00330C54"/>
    <w:rsid w:val="00330F2C"/>
    <w:rsid w:val="00333D89"/>
    <w:rsid w:val="0033686C"/>
    <w:rsid w:val="00336D03"/>
    <w:rsid w:val="003371D9"/>
    <w:rsid w:val="003402DB"/>
    <w:rsid w:val="00340795"/>
    <w:rsid w:val="003423F0"/>
    <w:rsid w:val="0034304F"/>
    <w:rsid w:val="00344953"/>
    <w:rsid w:val="003452EB"/>
    <w:rsid w:val="003458F4"/>
    <w:rsid w:val="003467C9"/>
    <w:rsid w:val="0035034D"/>
    <w:rsid w:val="003526C4"/>
    <w:rsid w:val="00353437"/>
    <w:rsid w:val="00354843"/>
    <w:rsid w:val="00354FD2"/>
    <w:rsid w:val="0035687E"/>
    <w:rsid w:val="00356A01"/>
    <w:rsid w:val="0035759C"/>
    <w:rsid w:val="00357ECD"/>
    <w:rsid w:val="0036116D"/>
    <w:rsid w:val="00361E0B"/>
    <w:rsid w:val="00362049"/>
    <w:rsid w:val="0036281D"/>
    <w:rsid w:val="0036379E"/>
    <w:rsid w:val="003645A3"/>
    <w:rsid w:val="00365363"/>
    <w:rsid w:val="00365FC1"/>
    <w:rsid w:val="0037009F"/>
    <w:rsid w:val="003703B2"/>
    <w:rsid w:val="00370574"/>
    <w:rsid w:val="0037060C"/>
    <w:rsid w:val="00370A3D"/>
    <w:rsid w:val="00370B24"/>
    <w:rsid w:val="00370CCD"/>
    <w:rsid w:val="00370E57"/>
    <w:rsid w:val="003710A7"/>
    <w:rsid w:val="00371114"/>
    <w:rsid w:val="003724BA"/>
    <w:rsid w:val="003733B4"/>
    <w:rsid w:val="0037420C"/>
    <w:rsid w:val="00377119"/>
    <w:rsid w:val="003772E6"/>
    <w:rsid w:val="00384646"/>
    <w:rsid w:val="003852C5"/>
    <w:rsid w:val="00386666"/>
    <w:rsid w:val="0038698A"/>
    <w:rsid w:val="0039140C"/>
    <w:rsid w:val="003922BC"/>
    <w:rsid w:val="00393408"/>
    <w:rsid w:val="0039539C"/>
    <w:rsid w:val="003955AC"/>
    <w:rsid w:val="00396422"/>
    <w:rsid w:val="00397B60"/>
    <w:rsid w:val="00397FF9"/>
    <w:rsid w:val="003A0F41"/>
    <w:rsid w:val="003A1924"/>
    <w:rsid w:val="003A1B6A"/>
    <w:rsid w:val="003A21B2"/>
    <w:rsid w:val="003A4784"/>
    <w:rsid w:val="003A540A"/>
    <w:rsid w:val="003A6808"/>
    <w:rsid w:val="003A68EC"/>
    <w:rsid w:val="003A724A"/>
    <w:rsid w:val="003A78DE"/>
    <w:rsid w:val="003B2E93"/>
    <w:rsid w:val="003B39AD"/>
    <w:rsid w:val="003B4535"/>
    <w:rsid w:val="003B4FBA"/>
    <w:rsid w:val="003B50DC"/>
    <w:rsid w:val="003B51A1"/>
    <w:rsid w:val="003B5EE5"/>
    <w:rsid w:val="003B6F3D"/>
    <w:rsid w:val="003B7DFE"/>
    <w:rsid w:val="003C02A6"/>
    <w:rsid w:val="003C118A"/>
    <w:rsid w:val="003C1BF9"/>
    <w:rsid w:val="003C2DE8"/>
    <w:rsid w:val="003C2ED4"/>
    <w:rsid w:val="003C3128"/>
    <w:rsid w:val="003D1008"/>
    <w:rsid w:val="003D1D6A"/>
    <w:rsid w:val="003E0124"/>
    <w:rsid w:val="003E11C2"/>
    <w:rsid w:val="003E1F57"/>
    <w:rsid w:val="003E2A70"/>
    <w:rsid w:val="003E2CD1"/>
    <w:rsid w:val="003E2E3D"/>
    <w:rsid w:val="003E3B66"/>
    <w:rsid w:val="003E3BB0"/>
    <w:rsid w:val="003E3ED4"/>
    <w:rsid w:val="003E434A"/>
    <w:rsid w:val="003E488D"/>
    <w:rsid w:val="003E4E6D"/>
    <w:rsid w:val="003E739F"/>
    <w:rsid w:val="003E7421"/>
    <w:rsid w:val="003E7FA1"/>
    <w:rsid w:val="003F50E4"/>
    <w:rsid w:val="003F545A"/>
    <w:rsid w:val="003F5526"/>
    <w:rsid w:val="003F5E8A"/>
    <w:rsid w:val="003F6091"/>
    <w:rsid w:val="003F7C10"/>
    <w:rsid w:val="0040001C"/>
    <w:rsid w:val="0040091B"/>
    <w:rsid w:val="00402B2A"/>
    <w:rsid w:val="004040F5"/>
    <w:rsid w:val="00404AD2"/>
    <w:rsid w:val="00404B4A"/>
    <w:rsid w:val="0040790D"/>
    <w:rsid w:val="00407E66"/>
    <w:rsid w:val="00412522"/>
    <w:rsid w:val="00412D57"/>
    <w:rsid w:val="0041306A"/>
    <w:rsid w:val="00413B02"/>
    <w:rsid w:val="0041406D"/>
    <w:rsid w:val="004159F1"/>
    <w:rsid w:val="00417E31"/>
    <w:rsid w:val="00421C52"/>
    <w:rsid w:val="00423DF9"/>
    <w:rsid w:val="00424957"/>
    <w:rsid w:val="004266CC"/>
    <w:rsid w:val="00427A7D"/>
    <w:rsid w:val="004302A0"/>
    <w:rsid w:val="00430C3D"/>
    <w:rsid w:val="00432B96"/>
    <w:rsid w:val="00433EB8"/>
    <w:rsid w:val="0043404F"/>
    <w:rsid w:val="00434649"/>
    <w:rsid w:val="004348B5"/>
    <w:rsid w:val="004351A1"/>
    <w:rsid w:val="004351E2"/>
    <w:rsid w:val="00443927"/>
    <w:rsid w:val="00443C42"/>
    <w:rsid w:val="00443CD7"/>
    <w:rsid w:val="00446154"/>
    <w:rsid w:val="00451947"/>
    <w:rsid w:val="0045279B"/>
    <w:rsid w:val="00453A96"/>
    <w:rsid w:val="004542C3"/>
    <w:rsid w:val="00454573"/>
    <w:rsid w:val="00455175"/>
    <w:rsid w:val="00457516"/>
    <w:rsid w:val="004661B1"/>
    <w:rsid w:val="004666DF"/>
    <w:rsid w:val="00467FEF"/>
    <w:rsid w:val="0047005E"/>
    <w:rsid w:val="00470DEC"/>
    <w:rsid w:val="00471AD9"/>
    <w:rsid w:val="00472E04"/>
    <w:rsid w:val="004730BF"/>
    <w:rsid w:val="00475F2A"/>
    <w:rsid w:val="00475FBA"/>
    <w:rsid w:val="004773A4"/>
    <w:rsid w:val="00483BC2"/>
    <w:rsid w:val="004862BC"/>
    <w:rsid w:val="0048647C"/>
    <w:rsid w:val="0048678C"/>
    <w:rsid w:val="00486B95"/>
    <w:rsid w:val="00486FCE"/>
    <w:rsid w:val="00490C18"/>
    <w:rsid w:val="00490E6E"/>
    <w:rsid w:val="00490F99"/>
    <w:rsid w:val="00492662"/>
    <w:rsid w:val="00494036"/>
    <w:rsid w:val="00494C2E"/>
    <w:rsid w:val="004968CD"/>
    <w:rsid w:val="00497724"/>
    <w:rsid w:val="00497971"/>
    <w:rsid w:val="004A19A6"/>
    <w:rsid w:val="004A375A"/>
    <w:rsid w:val="004A49B4"/>
    <w:rsid w:val="004A504B"/>
    <w:rsid w:val="004A5F8D"/>
    <w:rsid w:val="004A667D"/>
    <w:rsid w:val="004B1A2A"/>
    <w:rsid w:val="004B221A"/>
    <w:rsid w:val="004B279E"/>
    <w:rsid w:val="004B344F"/>
    <w:rsid w:val="004B4DA1"/>
    <w:rsid w:val="004B7FEE"/>
    <w:rsid w:val="004C00AB"/>
    <w:rsid w:val="004C1F45"/>
    <w:rsid w:val="004C210B"/>
    <w:rsid w:val="004C4E42"/>
    <w:rsid w:val="004C6DEE"/>
    <w:rsid w:val="004D4472"/>
    <w:rsid w:val="004D5393"/>
    <w:rsid w:val="004D738A"/>
    <w:rsid w:val="004D761B"/>
    <w:rsid w:val="004D766A"/>
    <w:rsid w:val="004E1579"/>
    <w:rsid w:val="004E1AB2"/>
    <w:rsid w:val="004E5289"/>
    <w:rsid w:val="004E6C8D"/>
    <w:rsid w:val="004F03DD"/>
    <w:rsid w:val="004F0970"/>
    <w:rsid w:val="004F18A8"/>
    <w:rsid w:val="004F3227"/>
    <w:rsid w:val="004F340A"/>
    <w:rsid w:val="004F34C0"/>
    <w:rsid w:val="004F37D9"/>
    <w:rsid w:val="004F44A4"/>
    <w:rsid w:val="004F4A21"/>
    <w:rsid w:val="004F6821"/>
    <w:rsid w:val="004F68F1"/>
    <w:rsid w:val="004F72C9"/>
    <w:rsid w:val="004F7B3A"/>
    <w:rsid w:val="00500DF6"/>
    <w:rsid w:val="00500F1F"/>
    <w:rsid w:val="00501204"/>
    <w:rsid w:val="005014E9"/>
    <w:rsid w:val="00501626"/>
    <w:rsid w:val="00502557"/>
    <w:rsid w:val="00502A3E"/>
    <w:rsid w:val="00503301"/>
    <w:rsid w:val="0050493B"/>
    <w:rsid w:val="00504CC2"/>
    <w:rsid w:val="00506F99"/>
    <w:rsid w:val="00507025"/>
    <w:rsid w:val="00507FE7"/>
    <w:rsid w:val="005136AF"/>
    <w:rsid w:val="005155F1"/>
    <w:rsid w:val="005157C5"/>
    <w:rsid w:val="00516888"/>
    <w:rsid w:val="0051714E"/>
    <w:rsid w:val="00517A2C"/>
    <w:rsid w:val="00517B43"/>
    <w:rsid w:val="005245DC"/>
    <w:rsid w:val="00524A0F"/>
    <w:rsid w:val="00526F1D"/>
    <w:rsid w:val="00527CE6"/>
    <w:rsid w:val="005314BD"/>
    <w:rsid w:val="00531860"/>
    <w:rsid w:val="00531A89"/>
    <w:rsid w:val="00531E33"/>
    <w:rsid w:val="005321F1"/>
    <w:rsid w:val="005322F0"/>
    <w:rsid w:val="005325C9"/>
    <w:rsid w:val="00533DA5"/>
    <w:rsid w:val="00535BBF"/>
    <w:rsid w:val="00535D17"/>
    <w:rsid w:val="00536AF3"/>
    <w:rsid w:val="00537995"/>
    <w:rsid w:val="00540A55"/>
    <w:rsid w:val="0054197E"/>
    <w:rsid w:val="00541C9B"/>
    <w:rsid w:val="00541FFC"/>
    <w:rsid w:val="00542472"/>
    <w:rsid w:val="005448F6"/>
    <w:rsid w:val="005450D1"/>
    <w:rsid w:val="005458F2"/>
    <w:rsid w:val="00546384"/>
    <w:rsid w:val="0054651E"/>
    <w:rsid w:val="0054774A"/>
    <w:rsid w:val="00547A48"/>
    <w:rsid w:val="0055045D"/>
    <w:rsid w:val="00550F39"/>
    <w:rsid w:val="00551D18"/>
    <w:rsid w:val="00555071"/>
    <w:rsid w:val="00556408"/>
    <w:rsid w:val="00556DE7"/>
    <w:rsid w:val="00557CE3"/>
    <w:rsid w:val="00557EDE"/>
    <w:rsid w:val="00560B3B"/>
    <w:rsid w:val="00560C60"/>
    <w:rsid w:val="0056197F"/>
    <w:rsid w:val="00565C54"/>
    <w:rsid w:val="00565D21"/>
    <w:rsid w:val="00566D46"/>
    <w:rsid w:val="00567CC8"/>
    <w:rsid w:val="00567D38"/>
    <w:rsid w:val="005705C8"/>
    <w:rsid w:val="005729AB"/>
    <w:rsid w:val="00574579"/>
    <w:rsid w:val="00574D53"/>
    <w:rsid w:val="00575314"/>
    <w:rsid w:val="00576939"/>
    <w:rsid w:val="00577170"/>
    <w:rsid w:val="00577E0C"/>
    <w:rsid w:val="00577ED5"/>
    <w:rsid w:val="0058008C"/>
    <w:rsid w:val="00580481"/>
    <w:rsid w:val="00580734"/>
    <w:rsid w:val="00580974"/>
    <w:rsid w:val="00582765"/>
    <w:rsid w:val="00583BD9"/>
    <w:rsid w:val="00584E86"/>
    <w:rsid w:val="0058653A"/>
    <w:rsid w:val="0058682C"/>
    <w:rsid w:val="0058720B"/>
    <w:rsid w:val="00591E7E"/>
    <w:rsid w:val="005925EE"/>
    <w:rsid w:val="005A02E0"/>
    <w:rsid w:val="005A0D63"/>
    <w:rsid w:val="005A1438"/>
    <w:rsid w:val="005A14E0"/>
    <w:rsid w:val="005A1C91"/>
    <w:rsid w:val="005A55D7"/>
    <w:rsid w:val="005A5EB8"/>
    <w:rsid w:val="005A69E5"/>
    <w:rsid w:val="005A7176"/>
    <w:rsid w:val="005B1646"/>
    <w:rsid w:val="005B1D5E"/>
    <w:rsid w:val="005B30DC"/>
    <w:rsid w:val="005B3612"/>
    <w:rsid w:val="005B3B23"/>
    <w:rsid w:val="005B44DB"/>
    <w:rsid w:val="005B63EA"/>
    <w:rsid w:val="005C11E2"/>
    <w:rsid w:val="005C178B"/>
    <w:rsid w:val="005C4B40"/>
    <w:rsid w:val="005C5B36"/>
    <w:rsid w:val="005C7F03"/>
    <w:rsid w:val="005D236B"/>
    <w:rsid w:val="005D281C"/>
    <w:rsid w:val="005D5797"/>
    <w:rsid w:val="005D667B"/>
    <w:rsid w:val="005D685C"/>
    <w:rsid w:val="005D749E"/>
    <w:rsid w:val="005D7613"/>
    <w:rsid w:val="005E1B06"/>
    <w:rsid w:val="005E23A5"/>
    <w:rsid w:val="005E2823"/>
    <w:rsid w:val="005E2BE6"/>
    <w:rsid w:val="005E5E9B"/>
    <w:rsid w:val="005E6259"/>
    <w:rsid w:val="005E71D6"/>
    <w:rsid w:val="005E7623"/>
    <w:rsid w:val="005F2A09"/>
    <w:rsid w:val="005F42D2"/>
    <w:rsid w:val="005F4A94"/>
    <w:rsid w:val="005F5E41"/>
    <w:rsid w:val="00600DBD"/>
    <w:rsid w:val="006012A1"/>
    <w:rsid w:val="00601355"/>
    <w:rsid w:val="006017D8"/>
    <w:rsid w:val="00601A13"/>
    <w:rsid w:val="006021E6"/>
    <w:rsid w:val="00602322"/>
    <w:rsid w:val="00602AF0"/>
    <w:rsid w:val="00604C4F"/>
    <w:rsid w:val="00605D9C"/>
    <w:rsid w:val="00605F18"/>
    <w:rsid w:val="0060750C"/>
    <w:rsid w:val="0061023F"/>
    <w:rsid w:val="00611118"/>
    <w:rsid w:val="0061132F"/>
    <w:rsid w:val="0061178E"/>
    <w:rsid w:val="006128DF"/>
    <w:rsid w:val="0061343E"/>
    <w:rsid w:val="00613557"/>
    <w:rsid w:val="00613C63"/>
    <w:rsid w:val="006146F7"/>
    <w:rsid w:val="0061606A"/>
    <w:rsid w:val="006162E6"/>
    <w:rsid w:val="006170E5"/>
    <w:rsid w:val="006228EF"/>
    <w:rsid w:val="00625AAA"/>
    <w:rsid w:val="00626A45"/>
    <w:rsid w:val="00632857"/>
    <w:rsid w:val="00633222"/>
    <w:rsid w:val="00633276"/>
    <w:rsid w:val="00633363"/>
    <w:rsid w:val="0064064A"/>
    <w:rsid w:val="00642619"/>
    <w:rsid w:val="0064637E"/>
    <w:rsid w:val="006500DD"/>
    <w:rsid w:val="00650D72"/>
    <w:rsid w:val="0065171A"/>
    <w:rsid w:val="006533BF"/>
    <w:rsid w:val="006558B4"/>
    <w:rsid w:val="00656C55"/>
    <w:rsid w:val="0065767D"/>
    <w:rsid w:val="00660332"/>
    <w:rsid w:val="00661503"/>
    <w:rsid w:val="00661939"/>
    <w:rsid w:val="006636FC"/>
    <w:rsid w:val="00665515"/>
    <w:rsid w:val="00665952"/>
    <w:rsid w:val="00665BE9"/>
    <w:rsid w:val="006663B4"/>
    <w:rsid w:val="0066725E"/>
    <w:rsid w:val="00670409"/>
    <w:rsid w:val="00671758"/>
    <w:rsid w:val="0067276A"/>
    <w:rsid w:val="006737C0"/>
    <w:rsid w:val="00675DC7"/>
    <w:rsid w:val="00675EB4"/>
    <w:rsid w:val="006801DF"/>
    <w:rsid w:val="006807B5"/>
    <w:rsid w:val="00682056"/>
    <w:rsid w:val="006823B6"/>
    <w:rsid w:val="0068249C"/>
    <w:rsid w:val="00684567"/>
    <w:rsid w:val="00685134"/>
    <w:rsid w:val="006852F8"/>
    <w:rsid w:val="00685C32"/>
    <w:rsid w:val="006867F9"/>
    <w:rsid w:val="00687C26"/>
    <w:rsid w:val="00690D2C"/>
    <w:rsid w:val="006927B1"/>
    <w:rsid w:val="006937ED"/>
    <w:rsid w:val="00694294"/>
    <w:rsid w:val="006959A9"/>
    <w:rsid w:val="006959B2"/>
    <w:rsid w:val="006979F0"/>
    <w:rsid w:val="006A0185"/>
    <w:rsid w:val="006A1726"/>
    <w:rsid w:val="006A1E5E"/>
    <w:rsid w:val="006A3E70"/>
    <w:rsid w:val="006A59DF"/>
    <w:rsid w:val="006A7515"/>
    <w:rsid w:val="006B034C"/>
    <w:rsid w:val="006B0C27"/>
    <w:rsid w:val="006B1238"/>
    <w:rsid w:val="006B3389"/>
    <w:rsid w:val="006B67D3"/>
    <w:rsid w:val="006B70A4"/>
    <w:rsid w:val="006C07C0"/>
    <w:rsid w:val="006C1329"/>
    <w:rsid w:val="006C2E9E"/>
    <w:rsid w:val="006C3C9D"/>
    <w:rsid w:val="006C3CED"/>
    <w:rsid w:val="006C42CE"/>
    <w:rsid w:val="006C43A3"/>
    <w:rsid w:val="006C4BEE"/>
    <w:rsid w:val="006C7597"/>
    <w:rsid w:val="006C7A28"/>
    <w:rsid w:val="006D160F"/>
    <w:rsid w:val="006D7574"/>
    <w:rsid w:val="006E330A"/>
    <w:rsid w:val="006E34E9"/>
    <w:rsid w:val="006E3EB7"/>
    <w:rsid w:val="006E4BB2"/>
    <w:rsid w:val="006E4EBA"/>
    <w:rsid w:val="006E51C1"/>
    <w:rsid w:val="006E66BD"/>
    <w:rsid w:val="006F08EE"/>
    <w:rsid w:val="006F52F2"/>
    <w:rsid w:val="006F6381"/>
    <w:rsid w:val="006F63FB"/>
    <w:rsid w:val="006F685F"/>
    <w:rsid w:val="006F6A97"/>
    <w:rsid w:val="00703CFA"/>
    <w:rsid w:val="007065A7"/>
    <w:rsid w:val="00706A8D"/>
    <w:rsid w:val="00707489"/>
    <w:rsid w:val="007101AC"/>
    <w:rsid w:val="00710CCC"/>
    <w:rsid w:val="00711B0E"/>
    <w:rsid w:val="007128ED"/>
    <w:rsid w:val="007133C7"/>
    <w:rsid w:val="00714D61"/>
    <w:rsid w:val="00716435"/>
    <w:rsid w:val="00716AC0"/>
    <w:rsid w:val="00716F9C"/>
    <w:rsid w:val="00720EC4"/>
    <w:rsid w:val="00722076"/>
    <w:rsid w:val="007226AB"/>
    <w:rsid w:val="00723A71"/>
    <w:rsid w:val="00723FEC"/>
    <w:rsid w:val="00726924"/>
    <w:rsid w:val="007303BF"/>
    <w:rsid w:val="00733003"/>
    <w:rsid w:val="007339B2"/>
    <w:rsid w:val="0073494B"/>
    <w:rsid w:val="00734C80"/>
    <w:rsid w:val="00735332"/>
    <w:rsid w:val="00737186"/>
    <w:rsid w:val="0073743B"/>
    <w:rsid w:val="007417B9"/>
    <w:rsid w:val="0074369A"/>
    <w:rsid w:val="007437BA"/>
    <w:rsid w:val="00744F2C"/>
    <w:rsid w:val="007463EB"/>
    <w:rsid w:val="00746977"/>
    <w:rsid w:val="00750914"/>
    <w:rsid w:val="00751187"/>
    <w:rsid w:val="0075167B"/>
    <w:rsid w:val="00753621"/>
    <w:rsid w:val="00753C90"/>
    <w:rsid w:val="0075492D"/>
    <w:rsid w:val="00755137"/>
    <w:rsid w:val="00757F37"/>
    <w:rsid w:val="00760268"/>
    <w:rsid w:val="00760D12"/>
    <w:rsid w:val="00761560"/>
    <w:rsid w:val="007624AD"/>
    <w:rsid w:val="007627E7"/>
    <w:rsid w:val="0076466C"/>
    <w:rsid w:val="00764A8D"/>
    <w:rsid w:val="00764B97"/>
    <w:rsid w:val="007655BA"/>
    <w:rsid w:val="00765C7C"/>
    <w:rsid w:val="00766D2B"/>
    <w:rsid w:val="007677B2"/>
    <w:rsid w:val="00767D0F"/>
    <w:rsid w:val="00771437"/>
    <w:rsid w:val="007725D0"/>
    <w:rsid w:val="00772608"/>
    <w:rsid w:val="007765F4"/>
    <w:rsid w:val="00776A43"/>
    <w:rsid w:val="00777FA2"/>
    <w:rsid w:val="007807F9"/>
    <w:rsid w:val="007809A8"/>
    <w:rsid w:val="00782138"/>
    <w:rsid w:val="00785EFB"/>
    <w:rsid w:val="0078672F"/>
    <w:rsid w:val="00786F02"/>
    <w:rsid w:val="00787130"/>
    <w:rsid w:val="00790D10"/>
    <w:rsid w:val="00791688"/>
    <w:rsid w:val="00791ABE"/>
    <w:rsid w:val="00791D70"/>
    <w:rsid w:val="00791FD8"/>
    <w:rsid w:val="00795357"/>
    <w:rsid w:val="007A036A"/>
    <w:rsid w:val="007A0BBE"/>
    <w:rsid w:val="007A1E75"/>
    <w:rsid w:val="007A384F"/>
    <w:rsid w:val="007A5051"/>
    <w:rsid w:val="007A533B"/>
    <w:rsid w:val="007A6881"/>
    <w:rsid w:val="007A7BB4"/>
    <w:rsid w:val="007B3F0F"/>
    <w:rsid w:val="007B720C"/>
    <w:rsid w:val="007C08D3"/>
    <w:rsid w:val="007C2338"/>
    <w:rsid w:val="007C31B3"/>
    <w:rsid w:val="007C351D"/>
    <w:rsid w:val="007C3AD8"/>
    <w:rsid w:val="007C43EF"/>
    <w:rsid w:val="007C4699"/>
    <w:rsid w:val="007C7745"/>
    <w:rsid w:val="007C7D53"/>
    <w:rsid w:val="007C7E8E"/>
    <w:rsid w:val="007D092B"/>
    <w:rsid w:val="007D1AC8"/>
    <w:rsid w:val="007E0B65"/>
    <w:rsid w:val="007E0E06"/>
    <w:rsid w:val="007E0F5F"/>
    <w:rsid w:val="007E2E4F"/>
    <w:rsid w:val="007E3FDA"/>
    <w:rsid w:val="007E5027"/>
    <w:rsid w:val="007E5B63"/>
    <w:rsid w:val="007F1329"/>
    <w:rsid w:val="007F2E1E"/>
    <w:rsid w:val="007F39DA"/>
    <w:rsid w:val="007F463A"/>
    <w:rsid w:val="007F64F3"/>
    <w:rsid w:val="007F78E1"/>
    <w:rsid w:val="007F78F0"/>
    <w:rsid w:val="00801B96"/>
    <w:rsid w:val="00803370"/>
    <w:rsid w:val="00803A15"/>
    <w:rsid w:val="008048E0"/>
    <w:rsid w:val="00804DCD"/>
    <w:rsid w:val="008051B2"/>
    <w:rsid w:val="00805E7A"/>
    <w:rsid w:val="00806504"/>
    <w:rsid w:val="00810719"/>
    <w:rsid w:val="0081084A"/>
    <w:rsid w:val="008129D3"/>
    <w:rsid w:val="008130C9"/>
    <w:rsid w:val="008131BA"/>
    <w:rsid w:val="0081372F"/>
    <w:rsid w:val="0081593A"/>
    <w:rsid w:val="00815B10"/>
    <w:rsid w:val="00816310"/>
    <w:rsid w:val="00816865"/>
    <w:rsid w:val="00816DCE"/>
    <w:rsid w:val="00816F1D"/>
    <w:rsid w:val="00817CBB"/>
    <w:rsid w:val="00821706"/>
    <w:rsid w:val="00821C19"/>
    <w:rsid w:val="00821D0D"/>
    <w:rsid w:val="00823B3D"/>
    <w:rsid w:val="00823E0C"/>
    <w:rsid w:val="008246FD"/>
    <w:rsid w:val="00825417"/>
    <w:rsid w:val="00825E04"/>
    <w:rsid w:val="00826936"/>
    <w:rsid w:val="00826E43"/>
    <w:rsid w:val="00827AD2"/>
    <w:rsid w:val="00832E4B"/>
    <w:rsid w:val="00833E0B"/>
    <w:rsid w:val="008348C5"/>
    <w:rsid w:val="00837339"/>
    <w:rsid w:val="00837F0F"/>
    <w:rsid w:val="00840972"/>
    <w:rsid w:val="00840E6E"/>
    <w:rsid w:val="008415C4"/>
    <w:rsid w:val="0084192F"/>
    <w:rsid w:val="008426F4"/>
    <w:rsid w:val="00843544"/>
    <w:rsid w:val="00845154"/>
    <w:rsid w:val="00847149"/>
    <w:rsid w:val="008504CA"/>
    <w:rsid w:val="00854030"/>
    <w:rsid w:val="00854633"/>
    <w:rsid w:val="008564C9"/>
    <w:rsid w:val="00856838"/>
    <w:rsid w:val="00857BB1"/>
    <w:rsid w:val="008603C9"/>
    <w:rsid w:val="00861BBF"/>
    <w:rsid w:val="008621FE"/>
    <w:rsid w:val="00862668"/>
    <w:rsid w:val="0086284E"/>
    <w:rsid w:val="00864919"/>
    <w:rsid w:val="008649CA"/>
    <w:rsid w:val="00864B31"/>
    <w:rsid w:val="00866D57"/>
    <w:rsid w:val="00870979"/>
    <w:rsid w:val="00873AB9"/>
    <w:rsid w:val="00875957"/>
    <w:rsid w:val="00880533"/>
    <w:rsid w:val="008820E5"/>
    <w:rsid w:val="00883660"/>
    <w:rsid w:val="00883C70"/>
    <w:rsid w:val="00887C78"/>
    <w:rsid w:val="00890368"/>
    <w:rsid w:val="00890E1A"/>
    <w:rsid w:val="00890E35"/>
    <w:rsid w:val="008923E4"/>
    <w:rsid w:val="00893F19"/>
    <w:rsid w:val="00894682"/>
    <w:rsid w:val="00896CFC"/>
    <w:rsid w:val="00897949"/>
    <w:rsid w:val="00897FED"/>
    <w:rsid w:val="008A2373"/>
    <w:rsid w:val="008A2CA2"/>
    <w:rsid w:val="008A5322"/>
    <w:rsid w:val="008A62D2"/>
    <w:rsid w:val="008A6BCB"/>
    <w:rsid w:val="008B0C86"/>
    <w:rsid w:val="008B1037"/>
    <w:rsid w:val="008B31E8"/>
    <w:rsid w:val="008B4C12"/>
    <w:rsid w:val="008B6393"/>
    <w:rsid w:val="008B6F79"/>
    <w:rsid w:val="008B7029"/>
    <w:rsid w:val="008C0166"/>
    <w:rsid w:val="008C06FE"/>
    <w:rsid w:val="008C2FD3"/>
    <w:rsid w:val="008C3D7C"/>
    <w:rsid w:val="008C6B30"/>
    <w:rsid w:val="008C75D3"/>
    <w:rsid w:val="008D363A"/>
    <w:rsid w:val="008D3DC8"/>
    <w:rsid w:val="008D404F"/>
    <w:rsid w:val="008D4C44"/>
    <w:rsid w:val="008D5B3E"/>
    <w:rsid w:val="008D6E37"/>
    <w:rsid w:val="008E145A"/>
    <w:rsid w:val="008E436A"/>
    <w:rsid w:val="008E477E"/>
    <w:rsid w:val="008E4DFF"/>
    <w:rsid w:val="008E50E0"/>
    <w:rsid w:val="008E7614"/>
    <w:rsid w:val="008F00DB"/>
    <w:rsid w:val="008F1373"/>
    <w:rsid w:val="008F59BB"/>
    <w:rsid w:val="008F5CE8"/>
    <w:rsid w:val="008F6F6E"/>
    <w:rsid w:val="008F789F"/>
    <w:rsid w:val="008F7F1C"/>
    <w:rsid w:val="00900B8C"/>
    <w:rsid w:val="00901EDE"/>
    <w:rsid w:val="009021DF"/>
    <w:rsid w:val="00903ECE"/>
    <w:rsid w:val="00905D97"/>
    <w:rsid w:val="00905DA2"/>
    <w:rsid w:val="009077A9"/>
    <w:rsid w:val="009077B9"/>
    <w:rsid w:val="00907EA4"/>
    <w:rsid w:val="009126D2"/>
    <w:rsid w:val="009126F3"/>
    <w:rsid w:val="0091326B"/>
    <w:rsid w:val="0091462C"/>
    <w:rsid w:val="0091575A"/>
    <w:rsid w:val="00917BA2"/>
    <w:rsid w:val="009206FE"/>
    <w:rsid w:val="009213E5"/>
    <w:rsid w:val="00927316"/>
    <w:rsid w:val="0092771A"/>
    <w:rsid w:val="0093156D"/>
    <w:rsid w:val="00934761"/>
    <w:rsid w:val="00935003"/>
    <w:rsid w:val="00935AF0"/>
    <w:rsid w:val="00935C76"/>
    <w:rsid w:val="00936B8B"/>
    <w:rsid w:val="00941CE5"/>
    <w:rsid w:val="00942569"/>
    <w:rsid w:val="0094341D"/>
    <w:rsid w:val="00943A5C"/>
    <w:rsid w:val="00945899"/>
    <w:rsid w:val="009459CD"/>
    <w:rsid w:val="009477FC"/>
    <w:rsid w:val="00947EC4"/>
    <w:rsid w:val="00947ECE"/>
    <w:rsid w:val="00950111"/>
    <w:rsid w:val="009519F6"/>
    <w:rsid w:val="009539A8"/>
    <w:rsid w:val="00954849"/>
    <w:rsid w:val="00954B2E"/>
    <w:rsid w:val="00954D23"/>
    <w:rsid w:val="00956CF3"/>
    <w:rsid w:val="00956D93"/>
    <w:rsid w:val="00957B18"/>
    <w:rsid w:val="0096011C"/>
    <w:rsid w:val="0096094D"/>
    <w:rsid w:val="009610B7"/>
    <w:rsid w:val="0096166B"/>
    <w:rsid w:val="00961F1F"/>
    <w:rsid w:val="00963DCD"/>
    <w:rsid w:val="0096494F"/>
    <w:rsid w:val="009653D0"/>
    <w:rsid w:val="00966D22"/>
    <w:rsid w:val="00967B2C"/>
    <w:rsid w:val="0097118F"/>
    <w:rsid w:val="00972298"/>
    <w:rsid w:val="0097292C"/>
    <w:rsid w:val="0097421A"/>
    <w:rsid w:val="00975DC3"/>
    <w:rsid w:val="00984623"/>
    <w:rsid w:val="0098491D"/>
    <w:rsid w:val="00984B93"/>
    <w:rsid w:val="009854B4"/>
    <w:rsid w:val="009854C5"/>
    <w:rsid w:val="00985EDB"/>
    <w:rsid w:val="0098666D"/>
    <w:rsid w:val="00986798"/>
    <w:rsid w:val="009916DB"/>
    <w:rsid w:val="00992177"/>
    <w:rsid w:val="009926BD"/>
    <w:rsid w:val="00992C78"/>
    <w:rsid w:val="009943DF"/>
    <w:rsid w:val="0099525E"/>
    <w:rsid w:val="00995B2D"/>
    <w:rsid w:val="00995EDF"/>
    <w:rsid w:val="00995F41"/>
    <w:rsid w:val="00996787"/>
    <w:rsid w:val="00997615"/>
    <w:rsid w:val="009A1E9F"/>
    <w:rsid w:val="009A3B08"/>
    <w:rsid w:val="009A4001"/>
    <w:rsid w:val="009A490C"/>
    <w:rsid w:val="009A556C"/>
    <w:rsid w:val="009A57AD"/>
    <w:rsid w:val="009A6728"/>
    <w:rsid w:val="009A68AD"/>
    <w:rsid w:val="009A6992"/>
    <w:rsid w:val="009A7DF2"/>
    <w:rsid w:val="009B2393"/>
    <w:rsid w:val="009B280D"/>
    <w:rsid w:val="009B2A93"/>
    <w:rsid w:val="009B3823"/>
    <w:rsid w:val="009B4777"/>
    <w:rsid w:val="009B53FA"/>
    <w:rsid w:val="009B58F6"/>
    <w:rsid w:val="009B6619"/>
    <w:rsid w:val="009B6ED2"/>
    <w:rsid w:val="009C03FB"/>
    <w:rsid w:val="009C0F9E"/>
    <w:rsid w:val="009C358E"/>
    <w:rsid w:val="009C369E"/>
    <w:rsid w:val="009C3DF4"/>
    <w:rsid w:val="009C4ACF"/>
    <w:rsid w:val="009C64CA"/>
    <w:rsid w:val="009C7353"/>
    <w:rsid w:val="009D0593"/>
    <w:rsid w:val="009D0F95"/>
    <w:rsid w:val="009D313D"/>
    <w:rsid w:val="009D3C25"/>
    <w:rsid w:val="009D402C"/>
    <w:rsid w:val="009D5AE7"/>
    <w:rsid w:val="009D715E"/>
    <w:rsid w:val="009E05E4"/>
    <w:rsid w:val="009E1045"/>
    <w:rsid w:val="009E18F0"/>
    <w:rsid w:val="009E5399"/>
    <w:rsid w:val="009E5625"/>
    <w:rsid w:val="009E6A92"/>
    <w:rsid w:val="009F0219"/>
    <w:rsid w:val="009F1376"/>
    <w:rsid w:val="009F1724"/>
    <w:rsid w:val="009F24F5"/>
    <w:rsid w:val="009F448F"/>
    <w:rsid w:val="009F4E9F"/>
    <w:rsid w:val="009F5923"/>
    <w:rsid w:val="009F7A5F"/>
    <w:rsid w:val="00A006F3"/>
    <w:rsid w:val="00A00A3A"/>
    <w:rsid w:val="00A0118C"/>
    <w:rsid w:val="00A04196"/>
    <w:rsid w:val="00A06EAB"/>
    <w:rsid w:val="00A0717A"/>
    <w:rsid w:val="00A0718D"/>
    <w:rsid w:val="00A0798C"/>
    <w:rsid w:val="00A13527"/>
    <w:rsid w:val="00A14160"/>
    <w:rsid w:val="00A14E70"/>
    <w:rsid w:val="00A17480"/>
    <w:rsid w:val="00A20249"/>
    <w:rsid w:val="00A20769"/>
    <w:rsid w:val="00A20B83"/>
    <w:rsid w:val="00A21B01"/>
    <w:rsid w:val="00A21CAC"/>
    <w:rsid w:val="00A24E09"/>
    <w:rsid w:val="00A25E77"/>
    <w:rsid w:val="00A27B45"/>
    <w:rsid w:val="00A30D7F"/>
    <w:rsid w:val="00A31906"/>
    <w:rsid w:val="00A32B50"/>
    <w:rsid w:val="00A349BE"/>
    <w:rsid w:val="00A3534F"/>
    <w:rsid w:val="00A353D4"/>
    <w:rsid w:val="00A364CC"/>
    <w:rsid w:val="00A365FF"/>
    <w:rsid w:val="00A40DD8"/>
    <w:rsid w:val="00A41E0B"/>
    <w:rsid w:val="00A41FBA"/>
    <w:rsid w:val="00A42862"/>
    <w:rsid w:val="00A457C4"/>
    <w:rsid w:val="00A47528"/>
    <w:rsid w:val="00A5108D"/>
    <w:rsid w:val="00A54AFB"/>
    <w:rsid w:val="00A55756"/>
    <w:rsid w:val="00A60B38"/>
    <w:rsid w:val="00A6116A"/>
    <w:rsid w:val="00A6306E"/>
    <w:rsid w:val="00A6692B"/>
    <w:rsid w:val="00A67445"/>
    <w:rsid w:val="00A70B5F"/>
    <w:rsid w:val="00A70B9C"/>
    <w:rsid w:val="00A72BB1"/>
    <w:rsid w:val="00A73EB3"/>
    <w:rsid w:val="00A74510"/>
    <w:rsid w:val="00A74832"/>
    <w:rsid w:val="00A76267"/>
    <w:rsid w:val="00A76D25"/>
    <w:rsid w:val="00A76F7A"/>
    <w:rsid w:val="00A80EE7"/>
    <w:rsid w:val="00A81BF7"/>
    <w:rsid w:val="00A844AD"/>
    <w:rsid w:val="00A86E86"/>
    <w:rsid w:val="00A875CB"/>
    <w:rsid w:val="00A90021"/>
    <w:rsid w:val="00A90BA4"/>
    <w:rsid w:val="00A934B1"/>
    <w:rsid w:val="00A93614"/>
    <w:rsid w:val="00A937EB"/>
    <w:rsid w:val="00A93B58"/>
    <w:rsid w:val="00A945B9"/>
    <w:rsid w:val="00A9525C"/>
    <w:rsid w:val="00AA0C44"/>
    <w:rsid w:val="00AA1117"/>
    <w:rsid w:val="00AA24F9"/>
    <w:rsid w:val="00AA3890"/>
    <w:rsid w:val="00AA481A"/>
    <w:rsid w:val="00AA4AF3"/>
    <w:rsid w:val="00AA51D8"/>
    <w:rsid w:val="00AA6405"/>
    <w:rsid w:val="00AB2CE7"/>
    <w:rsid w:val="00AB34F8"/>
    <w:rsid w:val="00AB5247"/>
    <w:rsid w:val="00AB5391"/>
    <w:rsid w:val="00AB59AF"/>
    <w:rsid w:val="00AB723C"/>
    <w:rsid w:val="00AB75CF"/>
    <w:rsid w:val="00AC0A9C"/>
    <w:rsid w:val="00AC2911"/>
    <w:rsid w:val="00AC393E"/>
    <w:rsid w:val="00AC3F10"/>
    <w:rsid w:val="00AC4B2E"/>
    <w:rsid w:val="00AC57C2"/>
    <w:rsid w:val="00AC5DDF"/>
    <w:rsid w:val="00AC6502"/>
    <w:rsid w:val="00AD17C1"/>
    <w:rsid w:val="00AD3C38"/>
    <w:rsid w:val="00AD643F"/>
    <w:rsid w:val="00AD66BD"/>
    <w:rsid w:val="00AD6A94"/>
    <w:rsid w:val="00AD6CC2"/>
    <w:rsid w:val="00AD70E5"/>
    <w:rsid w:val="00AD7885"/>
    <w:rsid w:val="00AD7D15"/>
    <w:rsid w:val="00AE00B6"/>
    <w:rsid w:val="00AE0C54"/>
    <w:rsid w:val="00AE0FEA"/>
    <w:rsid w:val="00AE1061"/>
    <w:rsid w:val="00AE1457"/>
    <w:rsid w:val="00AE2511"/>
    <w:rsid w:val="00AE4663"/>
    <w:rsid w:val="00AE60E7"/>
    <w:rsid w:val="00AE646B"/>
    <w:rsid w:val="00AE650A"/>
    <w:rsid w:val="00AE6C7C"/>
    <w:rsid w:val="00AE7901"/>
    <w:rsid w:val="00AF04EB"/>
    <w:rsid w:val="00AF1602"/>
    <w:rsid w:val="00AF27BE"/>
    <w:rsid w:val="00AF3EC9"/>
    <w:rsid w:val="00AF4AAC"/>
    <w:rsid w:val="00AF72BB"/>
    <w:rsid w:val="00B011F2"/>
    <w:rsid w:val="00B03935"/>
    <w:rsid w:val="00B03BBF"/>
    <w:rsid w:val="00B0404F"/>
    <w:rsid w:val="00B0425F"/>
    <w:rsid w:val="00B05850"/>
    <w:rsid w:val="00B10028"/>
    <w:rsid w:val="00B1016A"/>
    <w:rsid w:val="00B1247B"/>
    <w:rsid w:val="00B16C2F"/>
    <w:rsid w:val="00B23F3B"/>
    <w:rsid w:val="00B247A5"/>
    <w:rsid w:val="00B26F84"/>
    <w:rsid w:val="00B27092"/>
    <w:rsid w:val="00B2726A"/>
    <w:rsid w:val="00B272D3"/>
    <w:rsid w:val="00B31B0A"/>
    <w:rsid w:val="00B31D09"/>
    <w:rsid w:val="00B31F2C"/>
    <w:rsid w:val="00B3201E"/>
    <w:rsid w:val="00B323A6"/>
    <w:rsid w:val="00B32E8A"/>
    <w:rsid w:val="00B33483"/>
    <w:rsid w:val="00B351DB"/>
    <w:rsid w:val="00B353C1"/>
    <w:rsid w:val="00B3605A"/>
    <w:rsid w:val="00B37BF6"/>
    <w:rsid w:val="00B421C5"/>
    <w:rsid w:val="00B43619"/>
    <w:rsid w:val="00B43624"/>
    <w:rsid w:val="00B439B3"/>
    <w:rsid w:val="00B4409F"/>
    <w:rsid w:val="00B44739"/>
    <w:rsid w:val="00B44F1B"/>
    <w:rsid w:val="00B46A1A"/>
    <w:rsid w:val="00B5037C"/>
    <w:rsid w:val="00B5081E"/>
    <w:rsid w:val="00B50E67"/>
    <w:rsid w:val="00B51E33"/>
    <w:rsid w:val="00B51FFF"/>
    <w:rsid w:val="00B53EC0"/>
    <w:rsid w:val="00B54260"/>
    <w:rsid w:val="00B546C8"/>
    <w:rsid w:val="00B548DB"/>
    <w:rsid w:val="00B558BA"/>
    <w:rsid w:val="00B55990"/>
    <w:rsid w:val="00B55B29"/>
    <w:rsid w:val="00B5673E"/>
    <w:rsid w:val="00B569FE"/>
    <w:rsid w:val="00B56CDA"/>
    <w:rsid w:val="00B57914"/>
    <w:rsid w:val="00B60109"/>
    <w:rsid w:val="00B603A8"/>
    <w:rsid w:val="00B61687"/>
    <w:rsid w:val="00B61820"/>
    <w:rsid w:val="00B64153"/>
    <w:rsid w:val="00B6445E"/>
    <w:rsid w:val="00B648F9"/>
    <w:rsid w:val="00B64B83"/>
    <w:rsid w:val="00B65D37"/>
    <w:rsid w:val="00B679E9"/>
    <w:rsid w:val="00B754D1"/>
    <w:rsid w:val="00B77351"/>
    <w:rsid w:val="00B779AC"/>
    <w:rsid w:val="00B80498"/>
    <w:rsid w:val="00B814E6"/>
    <w:rsid w:val="00B815BD"/>
    <w:rsid w:val="00B825E7"/>
    <w:rsid w:val="00B82EB8"/>
    <w:rsid w:val="00B836DA"/>
    <w:rsid w:val="00B83BBB"/>
    <w:rsid w:val="00B840F8"/>
    <w:rsid w:val="00B87C6E"/>
    <w:rsid w:val="00B90FE3"/>
    <w:rsid w:val="00B925FE"/>
    <w:rsid w:val="00B95295"/>
    <w:rsid w:val="00B969C4"/>
    <w:rsid w:val="00BA0F22"/>
    <w:rsid w:val="00BA28E7"/>
    <w:rsid w:val="00BA409C"/>
    <w:rsid w:val="00BA5C5F"/>
    <w:rsid w:val="00BA60FA"/>
    <w:rsid w:val="00BA6D0A"/>
    <w:rsid w:val="00BA7B96"/>
    <w:rsid w:val="00BA7C81"/>
    <w:rsid w:val="00BB257D"/>
    <w:rsid w:val="00BB341A"/>
    <w:rsid w:val="00BB35AF"/>
    <w:rsid w:val="00BB4712"/>
    <w:rsid w:val="00BB5F3C"/>
    <w:rsid w:val="00BB6286"/>
    <w:rsid w:val="00BB6EEE"/>
    <w:rsid w:val="00BB759C"/>
    <w:rsid w:val="00BC05FE"/>
    <w:rsid w:val="00BC477C"/>
    <w:rsid w:val="00BC4D45"/>
    <w:rsid w:val="00BC678D"/>
    <w:rsid w:val="00BC7CE2"/>
    <w:rsid w:val="00BD07CC"/>
    <w:rsid w:val="00BD0F96"/>
    <w:rsid w:val="00BD2F76"/>
    <w:rsid w:val="00BD46FC"/>
    <w:rsid w:val="00BD5D57"/>
    <w:rsid w:val="00BD5F63"/>
    <w:rsid w:val="00BD70EF"/>
    <w:rsid w:val="00BD7C4C"/>
    <w:rsid w:val="00BE01F6"/>
    <w:rsid w:val="00BE0ADB"/>
    <w:rsid w:val="00BE0E65"/>
    <w:rsid w:val="00BE1402"/>
    <w:rsid w:val="00BE1C6C"/>
    <w:rsid w:val="00BE2304"/>
    <w:rsid w:val="00BE2D8E"/>
    <w:rsid w:val="00BE31A0"/>
    <w:rsid w:val="00BE3349"/>
    <w:rsid w:val="00BE4EA9"/>
    <w:rsid w:val="00BE629E"/>
    <w:rsid w:val="00BE6A37"/>
    <w:rsid w:val="00BF1695"/>
    <w:rsid w:val="00BF2DFF"/>
    <w:rsid w:val="00BF6974"/>
    <w:rsid w:val="00BF7B71"/>
    <w:rsid w:val="00BF7D02"/>
    <w:rsid w:val="00C00DDF"/>
    <w:rsid w:val="00C02684"/>
    <w:rsid w:val="00C034AC"/>
    <w:rsid w:val="00C0428C"/>
    <w:rsid w:val="00C047C7"/>
    <w:rsid w:val="00C04D07"/>
    <w:rsid w:val="00C0602B"/>
    <w:rsid w:val="00C106BE"/>
    <w:rsid w:val="00C10CD6"/>
    <w:rsid w:val="00C116FF"/>
    <w:rsid w:val="00C12891"/>
    <w:rsid w:val="00C1401F"/>
    <w:rsid w:val="00C1414D"/>
    <w:rsid w:val="00C146D0"/>
    <w:rsid w:val="00C210A6"/>
    <w:rsid w:val="00C21155"/>
    <w:rsid w:val="00C237D4"/>
    <w:rsid w:val="00C272E5"/>
    <w:rsid w:val="00C30297"/>
    <w:rsid w:val="00C30812"/>
    <w:rsid w:val="00C31649"/>
    <w:rsid w:val="00C31CD6"/>
    <w:rsid w:val="00C37520"/>
    <w:rsid w:val="00C37E11"/>
    <w:rsid w:val="00C400AC"/>
    <w:rsid w:val="00C41575"/>
    <w:rsid w:val="00C42E3D"/>
    <w:rsid w:val="00C43695"/>
    <w:rsid w:val="00C43F4A"/>
    <w:rsid w:val="00C44C69"/>
    <w:rsid w:val="00C457B5"/>
    <w:rsid w:val="00C465AA"/>
    <w:rsid w:val="00C51C01"/>
    <w:rsid w:val="00C52487"/>
    <w:rsid w:val="00C53B94"/>
    <w:rsid w:val="00C54A57"/>
    <w:rsid w:val="00C55354"/>
    <w:rsid w:val="00C55C92"/>
    <w:rsid w:val="00C56CF8"/>
    <w:rsid w:val="00C57D3C"/>
    <w:rsid w:val="00C60FB9"/>
    <w:rsid w:val="00C6410A"/>
    <w:rsid w:val="00C64340"/>
    <w:rsid w:val="00C64888"/>
    <w:rsid w:val="00C65581"/>
    <w:rsid w:val="00C6785C"/>
    <w:rsid w:val="00C70111"/>
    <w:rsid w:val="00C709F6"/>
    <w:rsid w:val="00C72307"/>
    <w:rsid w:val="00C72A46"/>
    <w:rsid w:val="00C73AB7"/>
    <w:rsid w:val="00C744DE"/>
    <w:rsid w:val="00C76402"/>
    <w:rsid w:val="00C76A25"/>
    <w:rsid w:val="00C8064B"/>
    <w:rsid w:val="00C80CA8"/>
    <w:rsid w:val="00C821AA"/>
    <w:rsid w:val="00C829EE"/>
    <w:rsid w:val="00C82F22"/>
    <w:rsid w:val="00C8512B"/>
    <w:rsid w:val="00C85BF9"/>
    <w:rsid w:val="00C8763B"/>
    <w:rsid w:val="00C87B15"/>
    <w:rsid w:val="00C900EC"/>
    <w:rsid w:val="00C94057"/>
    <w:rsid w:val="00C956C8"/>
    <w:rsid w:val="00C9757F"/>
    <w:rsid w:val="00CA08DC"/>
    <w:rsid w:val="00CA0E0E"/>
    <w:rsid w:val="00CA1322"/>
    <w:rsid w:val="00CA180D"/>
    <w:rsid w:val="00CA3575"/>
    <w:rsid w:val="00CA413D"/>
    <w:rsid w:val="00CA433B"/>
    <w:rsid w:val="00CA5B70"/>
    <w:rsid w:val="00CA640E"/>
    <w:rsid w:val="00CA725B"/>
    <w:rsid w:val="00CA7CFC"/>
    <w:rsid w:val="00CB3CF6"/>
    <w:rsid w:val="00CB4AAF"/>
    <w:rsid w:val="00CB56DE"/>
    <w:rsid w:val="00CB78A9"/>
    <w:rsid w:val="00CB7C4A"/>
    <w:rsid w:val="00CC0723"/>
    <w:rsid w:val="00CC0D50"/>
    <w:rsid w:val="00CC10A3"/>
    <w:rsid w:val="00CC17F2"/>
    <w:rsid w:val="00CC2031"/>
    <w:rsid w:val="00CC23F6"/>
    <w:rsid w:val="00CC3BB4"/>
    <w:rsid w:val="00CC45B8"/>
    <w:rsid w:val="00CC5682"/>
    <w:rsid w:val="00CC5A51"/>
    <w:rsid w:val="00CC692A"/>
    <w:rsid w:val="00CC7EBA"/>
    <w:rsid w:val="00CD1667"/>
    <w:rsid w:val="00CD1C48"/>
    <w:rsid w:val="00CD2687"/>
    <w:rsid w:val="00CD279C"/>
    <w:rsid w:val="00CD6C87"/>
    <w:rsid w:val="00CE0E2A"/>
    <w:rsid w:val="00CE30AC"/>
    <w:rsid w:val="00CE631D"/>
    <w:rsid w:val="00CF0ACD"/>
    <w:rsid w:val="00CF25F3"/>
    <w:rsid w:val="00CF3C7F"/>
    <w:rsid w:val="00CF552E"/>
    <w:rsid w:val="00CF68FA"/>
    <w:rsid w:val="00CF6F46"/>
    <w:rsid w:val="00D00EFD"/>
    <w:rsid w:val="00D02541"/>
    <w:rsid w:val="00D02B12"/>
    <w:rsid w:val="00D031E1"/>
    <w:rsid w:val="00D05168"/>
    <w:rsid w:val="00D05B40"/>
    <w:rsid w:val="00D05BB5"/>
    <w:rsid w:val="00D06225"/>
    <w:rsid w:val="00D06B65"/>
    <w:rsid w:val="00D0712A"/>
    <w:rsid w:val="00D075A6"/>
    <w:rsid w:val="00D10AE2"/>
    <w:rsid w:val="00D10DA7"/>
    <w:rsid w:val="00D10F00"/>
    <w:rsid w:val="00D12D66"/>
    <w:rsid w:val="00D13050"/>
    <w:rsid w:val="00D130F7"/>
    <w:rsid w:val="00D14896"/>
    <w:rsid w:val="00D1523C"/>
    <w:rsid w:val="00D166AC"/>
    <w:rsid w:val="00D16BF0"/>
    <w:rsid w:val="00D211DD"/>
    <w:rsid w:val="00D21571"/>
    <w:rsid w:val="00D23540"/>
    <w:rsid w:val="00D23EE7"/>
    <w:rsid w:val="00D25DCC"/>
    <w:rsid w:val="00D30038"/>
    <w:rsid w:val="00D304A5"/>
    <w:rsid w:val="00D30D50"/>
    <w:rsid w:val="00D3323E"/>
    <w:rsid w:val="00D345B2"/>
    <w:rsid w:val="00D3575C"/>
    <w:rsid w:val="00D36416"/>
    <w:rsid w:val="00D40DA1"/>
    <w:rsid w:val="00D41AF7"/>
    <w:rsid w:val="00D4316E"/>
    <w:rsid w:val="00D437BB"/>
    <w:rsid w:val="00D43E01"/>
    <w:rsid w:val="00D441D8"/>
    <w:rsid w:val="00D44822"/>
    <w:rsid w:val="00D45150"/>
    <w:rsid w:val="00D45ADD"/>
    <w:rsid w:val="00D45E44"/>
    <w:rsid w:val="00D51BFB"/>
    <w:rsid w:val="00D5282D"/>
    <w:rsid w:val="00D5304B"/>
    <w:rsid w:val="00D5447E"/>
    <w:rsid w:val="00D54E54"/>
    <w:rsid w:val="00D60927"/>
    <w:rsid w:val="00D60E06"/>
    <w:rsid w:val="00D61D42"/>
    <w:rsid w:val="00D635F6"/>
    <w:rsid w:val="00D648C4"/>
    <w:rsid w:val="00D72077"/>
    <w:rsid w:val="00D726FD"/>
    <w:rsid w:val="00D7294E"/>
    <w:rsid w:val="00D74617"/>
    <w:rsid w:val="00D7483D"/>
    <w:rsid w:val="00D7681F"/>
    <w:rsid w:val="00D8323C"/>
    <w:rsid w:val="00D84F80"/>
    <w:rsid w:val="00D86255"/>
    <w:rsid w:val="00D86815"/>
    <w:rsid w:val="00D90CB0"/>
    <w:rsid w:val="00D9130B"/>
    <w:rsid w:val="00D91BED"/>
    <w:rsid w:val="00D91C1C"/>
    <w:rsid w:val="00D922CE"/>
    <w:rsid w:val="00D93F3E"/>
    <w:rsid w:val="00D95095"/>
    <w:rsid w:val="00D95A23"/>
    <w:rsid w:val="00D95D25"/>
    <w:rsid w:val="00D96324"/>
    <w:rsid w:val="00D9730E"/>
    <w:rsid w:val="00DA00B1"/>
    <w:rsid w:val="00DA0679"/>
    <w:rsid w:val="00DA0A08"/>
    <w:rsid w:val="00DA44D2"/>
    <w:rsid w:val="00DA4B30"/>
    <w:rsid w:val="00DA57A8"/>
    <w:rsid w:val="00DA72BA"/>
    <w:rsid w:val="00DA76F6"/>
    <w:rsid w:val="00DA7985"/>
    <w:rsid w:val="00DB035D"/>
    <w:rsid w:val="00DB0653"/>
    <w:rsid w:val="00DB0C1B"/>
    <w:rsid w:val="00DB2909"/>
    <w:rsid w:val="00DB4B8A"/>
    <w:rsid w:val="00DB53D6"/>
    <w:rsid w:val="00DB6560"/>
    <w:rsid w:val="00DB6E03"/>
    <w:rsid w:val="00DB6E92"/>
    <w:rsid w:val="00DB722F"/>
    <w:rsid w:val="00DB73DD"/>
    <w:rsid w:val="00DC124C"/>
    <w:rsid w:val="00DC18DE"/>
    <w:rsid w:val="00DC19C7"/>
    <w:rsid w:val="00DC48B9"/>
    <w:rsid w:val="00DD0C5B"/>
    <w:rsid w:val="00DD20DE"/>
    <w:rsid w:val="00DD22BD"/>
    <w:rsid w:val="00DD291A"/>
    <w:rsid w:val="00DD690B"/>
    <w:rsid w:val="00DD72BF"/>
    <w:rsid w:val="00DD7BC2"/>
    <w:rsid w:val="00DE089C"/>
    <w:rsid w:val="00DE2A13"/>
    <w:rsid w:val="00DE3C38"/>
    <w:rsid w:val="00DE3FFB"/>
    <w:rsid w:val="00DE4981"/>
    <w:rsid w:val="00DE6E6E"/>
    <w:rsid w:val="00DE7854"/>
    <w:rsid w:val="00DF0EB4"/>
    <w:rsid w:val="00DF1385"/>
    <w:rsid w:val="00DF3FAA"/>
    <w:rsid w:val="00DF5092"/>
    <w:rsid w:val="00DF5646"/>
    <w:rsid w:val="00DF653B"/>
    <w:rsid w:val="00DF74FC"/>
    <w:rsid w:val="00DF7679"/>
    <w:rsid w:val="00E00274"/>
    <w:rsid w:val="00E006DC"/>
    <w:rsid w:val="00E01729"/>
    <w:rsid w:val="00E0269F"/>
    <w:rsid w:val="00E02D78"/>
    <w:rsid w:val="00E03E93"/>
    <w:rsid w:val="00E04281"/>
    <w:rsid w:val="00E06C7D"/>
    <w:rsid w:val="00E06C9F"/>
    <w:rsid w:val="00E07250"/>
    <w:rsid w:val="00E10900"/>
    <w:rsid w:val="00E10F35"/>
    <w:rsid w:val="00E11384"/>
    <w:rsid w:val="00E11E30"/>
    <w:rsid w:val="00E11EBA"/>
    <w:rsid w:val="00E1255E"/>
    <w:rsid w:val="00E14747"/>
    <w:rsid w:val="00E15321"/>
    <w:rsid w:val="00E155CB"/>
    <w:rsid w:val="00E15E68"/>
    <w:rsid w:val="00E16D3C"/>
    <w:rsid w:val="00E20691"/>
    <w:rsid w:val="00E2123E"/>
    <w:rsid w:val="00E221C6"/>
    <w:rsid w:val="00E238ED"/>
    <w:rsid w:val="00E24EF2"/>
    <w:rsid w:val="00E2508E"/>
    <w:rsid w:val="00E252B8"/>
    <w:rsid w:val="00E278C2"/>
    <w:rsid w:val="00E301B5"/>
    <w:rsid w:val="00E30B85"/>
    <w:rsid w:val="00E30DA5"/>
    <w:rsid w:val="00E32330"/>
    <w:rsid w:val="00E32A77"/>
    <w:rsid w:val="00E33ABB"/>
    <w:rsid w:val="00E33CB9"/>
    <w:rsid w:val="00E34075"/>
    <w:rsid w:val="00E34F54"/>
    <w:rsid w:val="00E34F69"/>
    <w:rsid w:val="00E353F4"/>
    <w:rsid w:val="00E3591C"/>
    <w:rsid w:val="00E370FD"/>
    <w:rsid w:val="00E42388"/>
    <w:rsid w:val="00E424A9"/>
    <w:rsid w:val="00E42615"/>
    <w:rsid w:val="00E427EA"/>
    <w:rsid w:val="00E43361"/>
    <w:rsid w:val="00E4419F"/>
    <w:rsid w:val="00E44BAA"/>
    <w:rsid w:val="00E44D83"/>
    <w:rsid w:val="00E47E2A"/>
    <w:rsid w:val="00E52D64"/>
    <w:rsid w:val="00E53A91"/>
    <w:rsid w:val="00E541E8"/>
    <w:rsid w:val="00E55710"/>
    <w:rsid w:val="00E577A4"/>
    <w:rsid w:val="00E604A6"/>
    <w:rsid w:val="00E615DE"/>
    <w:rsid w:val="00E62651"/>
    <w:rsid w:val="00E653B3"/>
    <w:rsid w:val="00E65E8A"/>
    <w:rsid w:val="00E66715"/>
    <w:rsid w:val="00E67ED6"/>
    <w:rsid w:val="00E67F38"/>
    <w:rsid w:val="00E70EA2"/>
    <w:rsid w:val="00E717D7"/>
    <w:rsid w:val="00E742B2"/>
    <w:rsid w:val="00E74855"/>
    <w:rsid w:val="00E76863"/>
    <w:rsid w:val="00E770BF"/>
    <w:rsid w:val="00E7710D"/>
    <w:rsid w:val="00E806DA"/>
    <w:rsid w:val="00E80B61"/>
    <w:rsid w:val="00E80BF8"/>
    <w:rsid w:val="00E80DDB"/>
    <w:rsid w:val="00E81785"/>
    <w:rsid w:val="00E83BFC"/>
    <w:rsid w:val="00E83E6E"/>
    <w:rsid w:val="00E84525"/>
    <w:rsid w:val="00E84965"/>
    <w:rsid w:val="00E8796F"/>
    <w:rsid w:val="00E901B1"/>
    <w:rsid w:val="00E91A5F"/>
    <w:rsid w:val="00E94AA3"/>
    <w:rsid w:val="00E960A4"/>
    <w:rsid w:val="00E96F1A"/>
    <w:rsid w:val="00E970F5"/>
    <w:rsid w:val="00EA435C"/>
    <w:rsid w:val="00EA4DF0"/>
    <w:rsid w:val="00EA64EE"/>
    <w:rsid w:val="00EA7789"/>
    <w:rsid w:val="00EB14AA"/>
    <w:rsid w:val="00EB27B4"/>
    <w:rsid w:val="00EB4274"/>
    <w:rsid w:val="00EB436D"/>
    <w:rsid w:val="00EB47C5"/>
    <w:rsid w:val="00EB7A1F"/>
    <w:rsid w:val="00EB7FAB"/>
    <w:rsid w:val="00EC4CCC"/>
    <w:rsid w:val="00EC541B"/>
    <w:rsid w:val="00EC6451"/>
    <w:rsid w:val="00ED0E82"/>
    <w:rsid w:val="00ED27FE"/>
    <w:rsid w:val="00ED32CD"/>
    <w:rsid w:val="00ED6120"/>
    <w:rsid w:val="00ED63EC"/>
    <w:rsid w:val="00ED733C"/>
    <w:rsid w:val="00EE18E3"/>
    <w:rsid w:val="00EE1AA0"/>
    <w:rsid w:val="00EE2BC4"/>
    <w:rsid w:val="00EE3F81"/>
    <w:rsid w:val="00EE496F"/>
    <w:rsid w:val="00EE4CC0"/>
    <w:rsid w:val="00EE7253"/>
    <w:rsid w:val="00EF026D"/>
    <w:rsid w:val="00EF1F47"/>
    <w:rsid w:val="00EF29A3"/>
    <w:rsid w:val="00EF2B0A"/>
    <w:rsid w:val="00EF4926"/>
    <w:rsid w:val="00EF588B"/>
    <w:rsid w:val="00EF75D7"/>
    <w:rsid w:val="00F00C53"/>
    <w:rsid w:val="00F0232A"/>
    <w:rsid w:val="00F04081"/>
    <w:rsid w:val="00F04B06"/>
    <w:rsid w:val="00F06B2F"/>
    <w:rsid w:val="00F078F5"/>
    <w:rsid w:val="00F07D1D"/>
    <w:rsid w:val="00F105F5"/>
    <w:rsid w:val="00F10C66"/>
    <w:rsid w:val="00F11575"/>
    <w:rsid w:val="00F1296F"/>
    <w:rsid w:val="00F12E00"/>
    <w:rsid w:val="00F1498E"/>
    <w:rsid w:val="00F158D4"/>
    <w:rsid w:val="00F179AD"/>
    <w:rsid w:val="00F21274"/>
    <w:rsid w:val="00F2146F"/>
    <w:rsid w:val="00F21950"/>
    <w:rsid w:val="00F21974"/>
    <w:rsid w:val="00F2281D"/>
    <w:rsid w:val="00F23514"/>
    <w:rsid w:val="00F24347"/>
    <w:rsid w:val="00F24BFF"/>
    <w:rsid w:val="00F250C4"/>
    <w:rsid w:val="00F273BA"/>
    <w:rsid w:val="00F27EC9"/>
    <w:rsid w:val="00F3162C"/>
    <w:rsid w:val="00F32B4B"/>
    <w:rsid w:val="00F330AF"/>
    <w:rsid w:val="00F3461D"/>
    <w:rsid w:val="00F3582E"/>
    <w:rsid w:val="00F36675"/>
    <w:rsid w:val="00F377FF"/>
    <w:rsid w:val="00F37DC7"/>
    <w:rsid w:val="00F402D4"/>
    <w:rsid w:val="00F4047C"/>
    <w:rsid w:val="00F40A35"/>
    <w:rsid w:val="00F41CBB"/>
    <w:rsid w:val="00F41D88"/>
    <w:rsid w:val="00F4495A"/>
    <w:rsid w:val="00F463C7"/>
    <w:rsid w:val="00F466A2"/>
    <w:rsid w:val="00F46E03"/>
    <w:rsid w:val="00F475B6"/>
    <w:rsid w:val="00F47679"/>
    <w:rsid w:val="00F47E67"/>
    <w:rsid w:val="00F51017"/>
    <w:rsid w:val="00F51360"/>
    <w:rsid w:val="00F5220F"/>
    <w:rsid w:val="00F52CEF"/>
    <w:rsid w:val="00F54B59"/>
    <w:rsid w:val="00F6076E"/>
    <w:rsid w:val="00F60C36"/>
    <w:rsid w:val="00F62712"/>
    <w:rsid w:val="00F62E20"/>
    <w:rsid w:val="00F631FD"/>
    <w:rsid w:val="00F64B19"/>
    <w:rsid w:val="00F64BA6"/>
    <w:rsid w:val="00F64F8F"/>
    <w:rsid w:val="00F6533F"/>
    <w:rsid w:val="00F666A1"/>
    <w:rsid w:val="00F672DC"/>
    <w:rsid w:val="00F7099E"/>
    <w:rsid w:val="00F71AD0"/>
    <w:rsid w:val="00F74316"/>
    <w:rsid w:val="00F76E70"/>
    <w:rsid w:val="00F770FC"/>
    <w:rsid w:val="00F77B7D"/>
    <w:rsid w:val="00F8044E"/>
    <w:rsid w:val="00F82524"/>
    <w:rsid w:val="00F837EA"/>
    <w:rsid w:val="00F84FF9"/>
    <w:rsid w:val="00F86F9E"/>
    <w:rsid w:val="00F87356"/>
    <w:rsid w:val="00F87870"/>
    <w:rsid w:val="00F90DF8"/>
    <w:rsid w:val="00F90F08"/>
    <w:rsid w:val="00F9238E"/>
    <w:rsid w:val="00F96FCD"/>
    <w:rsid w:val="00F97698"/>
    <w:rsid w:val="00FA0CD3"/>
    <w:rsid w:val="00FA173F"/>
    <w:rsid w:val="00FA18AE"/>
    <w:rsid w:val="00FA2744"/>
    <w:rsid w:val="00FA53D3"/>
    <w:rsid w:val="00FA5606"/>
    <w:rsid w:val="00FA625D"/>
    <w:rsid w:val="00FA6355"/>
    <w:rsid w:val="00FB1130"/>
    <w:rsid w:val="00FB2CDF"/>
    <w:rsid w:val="00FB3F57"/>
    <w:rsid w:val="00FB52A7"/>
    <w:rsid w:val="00FB5BA7"/>
    <w:rsid w:val="00FB6A5A"/>
    <w:rsid w:val="00FC13BC"/>
    <w:rsid w:val="00FC16E4"/>
    <w:rsid w:val="00FC372A"/>
    <w:rsid w:val="00FC52B3"/>
    <w:rsid w:val="00FC5352"/>
    <w:rsid w:val="00FC5A35"/>
    <w:rsid w:val="00FC5DFF"/>
    <w:rsid w:val="00FC5FD8"/>
    <w:rsid w:val="00FC75F5"/>
    <w:rsid w:val="00FD01A5"/>
    <w:rsid w:val="00FD0AEC"/>
    <w:rsid w:val="00FD21D8"/>
    <w:rsid w:val="00FD30F7"/>
    <w:rsid w:val="00FD6A24"/>
    <w:rsid w:val="00FE300B"/>
    <w:rsid w:val="00FE300E"/>
    <w:rsid w:val="00FE3C95"/>
    <w:rsid w:val="00FE453E"/>
    <w:rsid w:val="00FE589D"/>
    <w:rsid w:val="00FF0A95"/>
    <w:rsid w:val="00FF5599"/>
    <w:rsid w:val="00FF5BD2"/>
    <w:rsid w:val="00FF613B"/>
    <w:rsid w:val="00FF6848"/>
    <w:rsid w:val="00FF7122"/>
    <w:rsid w:val="00FF713E"/>
    <w:rsid w:val="0170EAE5"/>
    <w:rsid w:val="0198A80D"/>
    <w:rsid w:val="01B7146D"/>
    <w:rsid w:val="01FA9C6B"/>
    <w:rsid w:val="02816CBF"/>
    <w:rsid w:val="052E87AD"/>
    <w:rsid w:val="05395BE9"/>
    <w:rsid w:val="0552D789"/>
    <w:rsid w:val="05B6E2CD"/>
    <w:rsid w:val="06152346"/>
    <w:rsid w:val="06D1C279"/>
    <w:rsid w:val="06EE4648"/>
    <w:rsid w:val="07DD315A"/>
    <w:rsid w:val="081F4CA6"/>
    <w:rsid w:val="088AEFB4"/>
    <w:rsid w:val="09B2630D"/>
    <w:rsid w:val="0B1DE0D9"/>
    <w:rsid w:val="0B2277DF"/>
    <w:rsid w:val="0B5E4E06"/>
    <w:rsid w:val="0D0E887E"/>
    <w:rsid w:val="0D865BE0"/>
    <w:rsid w:val="0D8DB3D1"/>
    <w:rsid w:val="0E04CAD6"/>
    <w:rsid w:val="0E0FFD2D"/>
    <w:rsid w:val="0F298A2E"/>
    <w:rsid w:val="1041BBDC"/>
    <w:rsid w:val="10EEE730"/>
    <w:rsid w:val="112DF844"/>
    <w:rsid w:val="11920CFD"/>
    <w:rsid w:val="12BC01FF"/>
    <w:rsid w:val="1374AEDC"/>
    <w:rsid w:val="13882AF3"/>
    <w:rsid w:val="13AEC193"/>
    <w:rsid w:val="1437630D"/>
    <w:rsid w:val="15372399"/>
    <w:rsid w:val="157F4EF9"/>
    <w:rsid w:val="16271991"/>
    <w:rsid w:val="16606471"/>
    <w:rsid w:val="178AE356"/>
    <w:rsid w:val="17F9A786"/>
    <w:rsid w:val="18372053"/>
    <w:rsid w:val="185BF38E"/>
    <w:rsid w:val="188EF4C3"/>
    <w:rsid w:val="18AB8861"/>
    <w:rsid w:val="1905F5E3"/>
    <w:rsid w:val="19916458"/>
    <w:rsid w:val="19AA5D89"/>
    <w:rsid w:val="1B20641B"/>
    <w:rsid w:val="1B998E81"/>
    <w:rsid w:val="1BE269EF"/>
    <w:rsid w:val="1BF4AAEF"/>
    <w:rsid w:val="1D01383B"/>
    <w:rsid w:val="1DA833B2"/>
    <w:rsid w:val="1DBC2387"/>
    <w:rsid w:val="1FAB1DAA"/>
    <w:rsid w:val="1FECD3AD"/>
    <w:rsid w:val="1FF497F1"/>
    <w:rsid w:val="21B68C0E"/>
    <w:rsid w:val="21B7ECE9"/>
    <w:rsid w:val="21FC9768"/>
    <w:rsid w:val="222F7CA3"/>
    <w:rsid w:val="2277B1B0"/>
    <w:rsid w:val="236AB54D"/>
    <w:rsid w:val="23719527"/>
    <w:rsid w:val="237F588B"/>
    <w:rsid w:val="23EADEFB"/>
    <w:rsid w:val="24ACC1E5"/>
    <w:rsid w:val="25A4598A"/>
    <w:rsid w:val="261367A7"/>
    <w:rsid w:val="27014B8E"/>
    <w:rsid w:val="276A4C03"/>
    <w:rsid w:val="277D682C"/>
    <w:rsid w:val="280E5B97"/>
    <w:rsid w:val="28AF5F0A"/>
    <w:rsid w:val="2912D1EB"/>
    <w:rsid w:val="294DB39C"/>
    <w:rsid w:val="296F885A"/>
    <w:rsid w:val="29B1EB92"/>
    <w:rsid w:val="29C9E1FC"/>
    <w:rsid w:val="2A65F491"/>
    <w:rsid w:val="2B089272"/>
    <w:rsid w:val="2B143094"/>
    <w:rsid w:val="2B6ACB76"/>
    <w:rsid w:val="2BFA81CB"/>
    <w:rsid w:val="2CAB2190"/>
    <w:rsid w:val="2EE2D0DB"/>
    <w:rsid w:val="30863340"/>
    <w:rsid w:val="30E975F2"/>
    <w:rsid w:val="3109918F"/>
    <w:rsid w:val="315E562C"/>
    <w:rsid w:val="32D145FE"/>
    <w:rsid w:val="337CE8C4"/>
    <w:rsid w:val="33E785FF"/>
    <w:rsid w:val="34E5CC5A"/>
    <w:rsid w:val="3587F32C"/>
    <w:rsid w:val="3650339B"/>
    <w:rsid w:val="369F2585"/>
    <w:rsid w:val="37BEB7DF"/>
    <w:rsid w:val="394CC4AE"/>
    <w:rsid w:val="3A44F4A0"/>
    <w:rsid w:val="3B2DC122"/>
    <w:rsid w:val="3C73070A"/>
    <w:rsid w:val="3CEB6D4F"/>
    <w:rsid w:val="3D9BEC0A"/>
    <w:rsid w:val="3DC619D7"/>
    <w:rsid w:val="3F626F9C"/>
    <w:rsid w:val="3FA4B8EB"/>
    <w:rsid w:val="415CED88"/>
    <w:rsid w:val="41F1E21F"/>
    <w:rsid w:val="43698AF7"/>
    <w:rsid w:val="439F993B"/>
    <w:rsid w:val="43C18232"/>
    <w:rsid w:val="4433148D"/>
    <w:rsid w:val="459510E2"/>
    <w:rsid w:val="45FB42CC"/>
    <w:rsid w:val="46016A7A"/>
    <w:rsid w:val="46FBDCC5"/>
    <w:rsid w:val="47443881"/>
    <w:rsid w:val="474D1696"/>
    <w:rsid w:val="476CECBC"/>
    <w:rsid w:val="477C7200"/>
    <w:rsid w:val="47C8B1CF"/>
    <w:rsid w:val="47E68AF5"/>
    <w:rsid w:val="47F709D9"/>
    <w:rsid w:val="48760A60"/>
    <w:rsid w:val="4942F415"/>
    <w:rsid w:val="49DE813E"/>
    <w:rsid w:val="4B3B0AEF"/>
    <w:rsid w:val="4B69DBBF"/>
    <w:rsid w:val="4CAAE945"/>
    <w:rsid w:val="4FFF2714"/>
    <w:rsid w:val="5060CAD9"/>
    <w:rsid w:val="50970623"/>
    <w:rsid w:val="50CA442D"/>
    <w:rsid w:val="529D9385"/>
    <w:rsid w:val="52B196CC"/>
    <w:rsid w:val="532EDF58"/>
    <w:rsid w:val="53AFF4D3"/>
    <w:rsid w:val="541AC870"/>
    <w:rsid w:val="543F4143"/>
    <w:rsid w:val="54821B3D"/>
    <w:rsid w:val="552220DB"/>
    <w:rsid w:val="56184625"/>
    <w:rsid w:val="5641A3E6"/>
    <w:rsid w:val="568C83CF"/>
    <w:rsid w:val="592ACBCE"/>
    <w:rsid w:val="5AA70B69"/>
    <w:rsid w:val="5AC6CCB3"/>
    <w:rsid w:val="5B977778"/>
    <w:rsid w:val="5BD8BD37"/>
    <w:rsid w:val="5CBFC15C"/>
    <w:rsid w:val="5CDF1059"/>
    <w:rsid w:val="5DAA215C"/>
    <w:rsid w:val="5DB4A2A7"/>
    <w:rsid w:val="5E537520"/>
    <w:rsid w:val="601C9ED4"/>
    <w:rsid w:val="613405FA"/>
    <w:rsid w:val="61E5698A"/>
    <w:rsid w:val="62BD8D27"/>
    <w:rsid w:val="63574BE3"/>
    <w:rsid w:val="6371AC70"/>
    <w:rsid w:val="63B32532"/>
    <w:rsid w:val="63E46956"/>
    <w:rsid w:val="64273E52"/>
    <w:rsid w:val="65E771C7"/>
    <w:rsid w:val="65F50C07"/>
    <w:rsid w:val="663C6648"/>
    <w:rsid w:val="66B96742"/>
    <w:rsid w:val="67856448"/>
    <w:rsid w:val="67DF9F66"/>
    <w:rsid w:val="68DDCAA1"/>
    <w:rsid w:val="6B55A56E"/>
    <w:rsid w:val="6BA043EB"/>
    <w:rsid w:val="6BAB35B8"/>
    <w:rsid w:val="6D1611AA"/>
    <w:rsid w:val="70CD7C63"/>
    <w:rsid w:val="72942D0C"/>
    <w:rsid w:val="73DB8DCE"/>
    <w:rsid w:val="741C58F8"/>
    <w:rsid w:val="746AC4C7"/>
    <w:rsid w:val="74A0EE4B"/>
    <w:rsid w:val="7502BD35"/>
    <w:rsid w:val="7547E77A"/>
    <w:rsid w:val="77939B95"/>
    <w:rsid w:val="786C5118"/>
    <w:rsid w:val="7933A154"/>
    <w:rsid w:val="7973E627"/>
    <w:rsid w:val="79EA25D2"/>
    <w:rsid w:val="7BFA5CB6"/>
    <w:rsid w:val="7C7EAB6C"/>
    <w:rsid w:val="7D010AF7"/>
    <w:rsid w:val="7E193F14"/>
    <w:rsid w:val="7EC8A055"/>
    <w:rsid w:val="7F0D82E9"/>
    <w:rsid w:val="7F26A1A7"/>
    <w:rsid w:val="7FC2C6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BB391D"/>
  <w15:docId w15:val="{092324FE-1B7B-4BF2-815A-52A51599B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796F"/>
    <w:pPr>
      <w:widowControl w:val="0"/>
      <w:autoSpaceDE w:val="0"/>
      <w:autoSpaceDN w:val="0"/>
      <w:adjustRightInd w:val="0"/>
    </w:pPr>
    <w:rPr>
      <w:szCs w:val="24"/>
    </w:rPr>
  </w:style>
  <w:style w:type="paragraph" w:styleId="Heading1">
    <w:name w:val="heading 1"/>
    <w:basedOn w:val="Normal"/>
    <w:next w:val="Normal"/>
    <w:qFormat/>
    <w:pPr>
      <w:keepNext/>
      <w:jc w:val="both"/>
      <w:outlineLvl w:val="0"/>
    </w:pPr>
    <w:rPr>
      <w:b/>
      <w:bCs/>
      <w:sz w:val="28"/>
      <w:szCs w:val="26"/>
    </w:rPr>
  </w:style>
  <w:style w:type="paragraph" w:styleId="Heading2">
    <w:name w:val="heading 2"/>
    <w:basedOn w:val="Normal"/>
    <w:next w:val="Normal"/>
    <w:qFormat/>
    <w:pPr>
      <w:keepNext/>
      <w:widowControl/>
      <w:autoSpaceDE/>
      <w:autoSpaceDN/>
      <w:adjustRightInd/>
      <w:ind w:left="1440"/>
      <w:jc w:val="both"/>
      <w:outlineLvl w:val="1"/>
    </w:pPr>
    <w:rPr>
      <w:rFonts w:ascii="CG Times" w:hAnsi="CG Times"/>
      <w:b/>
      <w:sz w:val="24"/>
      <w:szCs w:val="20"/>
    </w:rPr>
  </w:style>
  <w:style w:type="paragraph" w:styleId="Heading3">
    <w:name w:val="heading 3"/>
    <w:basedOn w:val="Normal"/>
    <w:next w:val="Normal"/>
    <w:qFormat/>
    <w:rsid w:val="00184E5A"/>
    <w:pPr>
      <w:keepNext/>
      <w:widowControl/>
      <w:autoSpaceDE/>
      <w:autoSpaceDN/>
      <w:adjustRightInd/>
      <w:outlineLvl w:val="2"/>
    </w:pPr>
    <w:rPr>
      <w:b/>
      <w:sz w:val="24"/>
      <w:szCs w:val="20"/>
    </w:rPr>
  </w:style>
  <w:style w:type="paragraph" w:styleId="Heading4">
    <w:name w:val="heading 4"/>
    <w:basedOn w:val="Normal"/>
    <w:next w:val="BodyTextIndent"/>
    <w:qFormat/>
    <w:rsid w:val="00A24E09"/>
    <w:pPr>
      <w:keepNext/>
      <w:ind w:firstLine="547"/>
      <w:jc w:val="both"/>
      <w:outlineLvl w:val="3"/>
    </w:pPr>
    <w:rPr>
      <w:sz w:val="24"/>
    </w:rPr>
  </w:style>
  <w:style w:type="paragraph" w:styleId="Heading5">
    <w:name w:val="heading 5"/>
    <w:basedOn w:val="Normal"/>
    <w:next w:val="Normal"/>
    <w:qFormat/>
    <w:rsid w:val="00A3534F"/>
    <w:pPr>
      <w:keepNext/>
      <w:keepLines/>
      <w:ind w:firstLine="720"/>
      <w:jc w:val="both"/>
      <w:outlineLvl w:val="4"/>
    </w:pPr>
    <w:rPr>
      <w:sz w:val="24"/>
    </w:rPr>
  </w:style>
  <w:style w:type="paragraph" w:styleId="Heading6">
    <w:name w:val="heading 6"/>
    <w:basedOn w:val="Normal"/>
    <w:next w:val="Normal"/>
    <w:qFormat/>
    <w:pPr>
      <w:keepNext/>
      <w:outlineLvl w:val="5"/>
    </w:pPr>
    <w:rPr>
      <w:i/>
      <w:iCs/>
    </w:rPr>
  </w:style>
  <w:style w:type="paragraph" w:styleId="Heading7">
    <w:name w:val="heading 7"/>
    <w:basedOn w:val="Normal"/>
    <w:next w:val="Normal"/>
    <w:qFormat/>
    <w:pPr>
      <w:keepNext/>
      <w:keepLines/>
      <w:ind w:left="702"/>
      <w:jc w:val="both"/>
      <w:outlineLvl w:val="6"/>
    </w:pPr>
    <w:rPr>
      <w:b/>
      <w:bCs/>
      <w:i/>
      <w:iCs/>
      <w:szCs w:val="20"/>
      <w:u w:val="single"/>
    </w:rPr>
  </w:style>
  <w:style w:type="paragraph" w:styleId="Heading8">
    <w:name w:val="heading 8"/>
    <w:basedOn w:val="Normal"/>
    <w:next w:val="Normal"/>
    <w:qFormat/>
    <w:pPr>
      <w:keepNext/>
      <w:ind w:firstLine="702"/>
      <w:outlineLvl w:val="7"/>
    </w:pPr>
    <w:rPr>
      <w:b/>
      <w:bCs/>
      <w:i/>
      <w:i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ind w:left="720" w:hanging="720"/>
      <w:jc w:val="both"/>
    </w:pPr>
    <w:rPr>
      <w:b/>
      <w:bCs/>
      <w:smallCaps/>
      <w:sz w:val="32"/>
      <w:szCs w:val="2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widowControl/>
      <w:autoSpaceDE/>
      <w:autoSpaceDN/>
      <w:adjustRightInd/>
      <w:ind w:left="1440"/>
    </w:pPr>
    <w:rPr>
      <w:sz w:val="24"/>
    </w:rPr>
  </w:style>
  <w:style w:type="paragraph" w:styleId="Title">
    <w:name w:val="Title"/>
    <w:basedOn w:val="Normal"/>
    <w:qFormat/>
    <w:pPr>
      <w:widowControl/>
      <w:autoSpaceDE/>
      <w:autoSpaceDN/>
      <w:adjustRightInd/>
      <w:jc w:val="center"/>
    </w:pPr>
    <w:rPr>
      <w:rFonts w:ascii="CG Times" w:hAnsi="CG Times"/>
      <w:b/>
      <w:sz w:val="28"/>
      <w:szCs w:val="20"/>
    </w:rPr>
  </w:style>
  <w:style w:type="paragraph" w:styleId="BodyTextIndent3">
    <w:name w:val="Body Text Indent 3"/>
    <w:basedOn w:val="Normal"/>
    <w:pPr>
      <w:widowControl/>
      <w:ind w:left="1440"/>
      <w:jc w:val="both"/>
    </w:pPr>
    <w:rPr>
      <w:sz w:val="24"/>
    </w:rPr>
  </w:style>
  <w:style w:type="paragraph" w:styleId="NormalWeb">
    <w:name w:val="Normal (Web)"/>
    <w:basedOn w:val="Normal"/>
    <w:uiPriority w:val="99"/>
    <w:pPr>
      <w:widowControl/>
      <w:autoSpaceDE/>
      <w:autoSpaceDN/>
      <w:adjustRightInd/>
      <w:spacing w:before="100" w:beforeAutospacing="1" w:after="100" w:afterAutospacing="1"/>
    </w:pPr>
    <w:rPr>
      <w:rFonts w:ascii="Arial Unicode MS" w:eastAsia="Arial Unicode MS" w:hAnsi="Arial Unicode MS" w:cs="Arial Unicode MS"/>
      <w:sz w:val="24"/>
    </w:rPr>
  </w:style>
  <w:style w:type="character" w:styleId="Hyperlink">
    <w:name w:val="Hyperlink"/>
    <w:basedOn w:val="DefaultParagraphFont"/>
    <w:rPr>
      <w:color w:val="0000FF"/>
      <w:u w:val="single"/>
    </w:rPr>
  </w:style>
  <w:style w:type="character" w:styleId="Strong">
    <w:name w:val="Strong"/>
    <w:basedOn w:val="DefaultParagraphFont"/>
    <w:qFormat/>
    <w:rPr>
      <w:b/>
      <w:bCs/>
    </w:rPr>
  </w:style>
  <w:style w:type="character" w:styleId="FollowedHyperlink">
    <w:name w:val="FollowedHyperlink"/>
    <w:basedOn w:val="DefaultParagraphFont"/>
    <w:rPr>
      <w:color w:val="800080"/>
      <w:u w:val="single"/>
    </w:rPr>
  </w:style>
  <w:style w:type="paragraph" w:styleId="FootnoteText">
    <w:name w:val="footnote text"/>
    <w:basedOn w:val="Normal"/>
    <w:semiHidden/>
    <w:rPr>
      <w:szCs w:val="20"/>
    </w:rPr>
  </w:style>
  <w:style w:type="paragraph" w:styleId="BodyText">
    <w:name w:val="Body Text"/>
    <w:basedOn w:val="Normal"/>
    <w:pPr>
      <w:keepNext/>
      <w:keepLines/>
      <w:jc w:val="both"/>
    </w:pPr>
    <w:rPr>
      <w:i/>
      <w:iCs/>
    </w:rPr>
  </w:style>
  <w:style w:type="paragraph" w:customStyle="1" w:styleId="Default">
    <w:name w:val="Default"/>
    <w:basedOn w:val="Normal"/>
    <w:rsid w:val="00C41575"/>
    <w:pPr>
      <w:widowControl/>
      <w:adjustRightInd/>
    </w:pPr>
    <w:rPr>
      <w:rFonts w:eastAsiaTheme="minorHAnsi"/>
      <w:color w:val="000000"/>
      <w:sz w:val="24"/>
    </w:rPr>
  </w:style>
  <w:style w:type="paragraph" w:styleId="ListParagraph">
    <w:name w:val="List Paragraph"/>
    <w:basedOn w:val="Normal"/>
    <w:uiPriority w:val="34"/>
    <w:qFormat/>
    <w:rsid w:val="001C4FC1"/>
    <w:pPr>
      <w:widowControl/>
      <w:autoSpaceDE/>
      <w:autoSpaceDN/>
      <w:adjustRightInd/>
      <w:ind w:left="720"/>
      <w:contextualSpacing/>
    </w:pPr>
    <w:rPr>
      <w:rFonts w:eastAsia="Calibri"/>
      <w:sz w:val="24"/>
    </w:rPr>
  </w:style>
  <w:style w:type="table" w:styleId="TableGrid">
    <w:name w:val="Table Grid"/>
    <w:basedOn w:val="TableNormal"/>
    <w:uiPriority w:val="59"/>
    <w:rsid w:val="001C4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F51017"/>
    <w:rPr>
      <w:szCs w:val="20"/>
    </w:rPr>
  </w:style>
  <w:style w:type="character" w:customStyle="1" w:styleId="EndnoteTextChar">
    <w:name w:val="Endnote Text Char"/>
    <w:basedOn w:val="DefaultParagraphFont"/>
    <w:link w:val="EndnoteText"/>
    <w:rsid w:val="00F51017"/>
  </w:style>
  <w:style w:type="character" w:styleId="EndnoteReference">
    <w:name w:val="endnote reference"/>
    <w:basedOn w:val="DefaultParagraphFont"/>
    <w:rsid w:val="00F51017"/>
    <w:rPr>
      <w:vertAlign w:val="superscript"/>
    </w:rPr>
  </w:style>
  <w:style w:type="paragraph" w:styleId="NoSpacing">
    <w:name w:val="No Spacing"/>
    <w:uiPriority w:val="1"/>
    <w:qFormat/>
    <w:rsid w:val="002D3C5C"/>
    <w:rPr>
      <w:rFonts w:ascii="Calibri" w:eastAsia="Calibri" w:hAnsi="Calibri"/>
      <w:sz w:val="22"/>
      <w:szCs w:val="22"/>
    </w:rPr>
  </w:style>
  <w:style w:type="character" w:styleId="CommentReference">
    <w:name w:val="annotation reference"/>
    <w:basedOn w:val="DefaultParagraphFont"/>
    <w:uiPriority w:val="99"/>
    <w:rsid w:val="00A17480"/>
    <w:rPr>
      <w:sz w:val="16"/>
      <w:szCs w:val="16"/>
    </w:rPr>
  </w:style>
  <w:style w:type="paragraph" w:styleId="CommentText">
    <w:name w:val="annotation text"/>
    <w:basedOn w:val="Normal"/>
    <w:link w:val="CommentTextChar"/>
    <w:uiPriority w:val="99"/>
    <w:rsid w:val="00A17480"/>
    <w:rPr>
      <w:szCs w:val="20"/>
    </w:rPr>
  </w:style>
  <w:style w:type="character" w:customStyle="1" w:styleId="CommentTextChar">
    <w:name w:val="Comment Text Char"/>
    <w:basedOn w:val="DefaultParagraphFont"/>
    <w:link w:val="CommentText"/>
    <w:uiPriority w:val="99"/>
    <w:rsid w:val="00A17480"/>
  </w:style>
  <w:style w:type="paragraph" w:styleId="CommentSubject">
    <w:name w:val="annotation subject"/>
    <w:basedOn w:val="CommentText"/>
    <w:next w:val="CommentText"/>
    <w:link w:val="CommentSubjectChar"/>
    <w:rsid w:val="00A17480"/>
    <w:rPr>
      <w:b/>
      <w:bCs/>
    </w:rPr>
  </w:style>
  <w:style w:type="character" w:customStyle="1" w:styleId="CommentSubjectChar">
    <w:name w:val="Comment Subject Char"/>
    <w:basedOn w:val="CommentTextChar"/>
    <w:link w:val="CommentSubject"/>
    <w:rsid w:val="00A17480"/>
    <w:rPr>
      <w:b/>
      <w:bCs/>
    </w:rPr>
  </w:style>
  <w:style w:type="character" w:styleId="UnresolvedMention">
    <w:name w:val="Unresolved Mention"/>
    <w:basedOn w:val="DefaultParagraphFont"/>
    <w:uiPriority w:val="99"/>
    <w:semiHidden/>
    <w:unhideWhenUsed/>
    <w:rsid w:val="00B46A1A"/>
    <w:rPr>
      <w:color w:val="808080"/>
      <w:shd w:val="clear" w:color="auto" w:fill="E6E6E6"/>
    </w:rPr>
  </w:style>
  <w:style w:type="character" w:customStyle="1" w:styleId="HeaderChar">
    <w:name w:val="Header Char"/>
    <w:basedOn w:val="DefaultParagraphFont"/>
    <w:link w:val="Header"/>
    <w:uiPriority w:val="99"/>
    <w:rsid w:val="008A6BCB"/>
    <w:rPr>
      <w:szCs w:val="24"/>
    </w:rPr>
  </w:style>
  <w:style w:type="paragraph" w:styleId="Revision">
    <w:name w:val="Revision"/>
    <w:hidden/>
    <w:uiPriority w:val="99"/>
    <w:semiHidden/>
    <w:rsid w:val="00B10028"/>
    <w:rPr>
      <w:szCs w:val="24"/>
    </w:rPr>
  </w:style>
  <w:style w:type="paragraph" w:styleId="NormalIndent">
    <w:name w:val="Normal Indent"/>
    <w:basedOn w:val="Normal"/>
    <w:semiHidden/>
    <w:unhideWhenUsed/>
    <w:rsid w:val="00D8323C"/>
    <w:pPr>
      <w:ind w:left="720"/>
    </w:pPr>
  </w:style>
  <w:style w:type="character" w:styleId="Mention">
    <w:name w:val="Mention"/>
    <w:basedOn w:val="DefaultParagraphFont"/>
    <w:uiPriority w:val="99"/>
    <w:unhideWhenUsed/>
    <w:rsid w:val="004159F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584558">
      <w:bodyDiv w:val="1"/>
      <w:marLeft w:val="0"/>
      <w:marRight w:val="0"/>
      <w:marTop w:val="0"/>
      <w:marBottom w:val="0"/>
      <w:divBdr>
        <w:top w:val="none" w:sz="0" w:space="0" w:color="auto"/>
        <w:left w:val="none" w:sz="0" w:space="0" w:color="auto"/>
        <w:bottom w:val="none" w:sz="0" w:space="0" w:color="auto"/>
        <w:right w:val="none" w:sz="0" w:space="0" w:color="auto"/>
      </w:divBdr>
    </w:div>
    <w:div w:id="612371972">
      <w:bodyDiv w:val="1"/>
      <w:marLeft w:val="0"/>
      <w:marRight w:val="0"/>
      <w:marTop w:val="0"/>
      <w:marBottom w:val="0"/>
      <w:divBdr>
        <w:top w:val="none" w:sz="0" w:space="0" w:color="auto"/>
        <w:left w:val="none" w:sz="0" w:space="0" w:color="auto"/>
        <w:bottom w:val="none" w:sz="0" w:space="0" w:color="auto"/>
        <w:right w:val="none" w:sz="0" w:space="0" w:color="auto"/>
      </w:divBdr>
    </w:div>
    <w:div w:id="1351225819">
      <w:bodyDiv w:val="1"/>
      <w:marLeft w:val="0"/>
      <w:marRight w:val="0"/>
      <w:marTop w:val="0"/>
      <w:marBottom w:val="0"/>
      <w:divBdr>
        <w:top w:val="none" w:sz="0" w:space="0" w:color="auto"/>
        <w:left w:val="none" w:sz="0" w:space="0" w:color="auto"/>
        <w:bottom w:val="none" w:sz="0" w:space="0" w:color="auto"/>
        <w:right w:val="none" w:sz="0" w:space="0" w:color="auto"/>
      </w:divBdr>
    </w:div>
    <w:div w:id="1581912216">
      <w:bodyDiv w:val="1"/>
      <w:marLeft w:val="0"/>
      <w:marRight w:val="0"/>
      <w:marTop w:val="0"/>
      <w:marBottom w:val="0"/>
      <w:divBdr>
        <w:top w:val="none" w:sz="0" w:space="0" w:color="auto"/>
        <w:left w:val="none" w:sz="0" w:space="0" w:color="auto"/>
        <w:bottom w:val="none" w:sz="0" w:space="0" w:color="auto"/>
        <w:right w:val="none" w:sz="0" w:space="0" w:color="auto"/>
      </w:divBdr>
    </w:div>
    <w:div w:id="1895268136">
      <w:bodyDiv w:val="1"/>
      <w:marLeft w:val="0"/>
      <w:marRight w:val="0"/>
      <w:marTop w:val="0"/>
      <w:marBottom w:val="0"/>
      <w:divBdr>
        <w:top w:val="none" w:sz="0" w:space="0" w:color="auto"/>
        <w:left w:val="none" w:sz="0" w:space="0" w:color="auto"/>
        <w:bottom w:val="none" w:sz="0" w:space="0" w:color="auto"/>
        <w:right w:val="none" w:sz="0" w:space="0" w:color="auto"/>
      </w:divBdr>
      <w:divsChild>
        <w:div w:id="479882828">
          <w:marLeft w:val="0"/>
          <w:marRight w:val="0"/>
          <w:marTop w:val="408"/>
          <w:marBottom w:val="0"/>
          <w:divBdr>
            <w:top w:val="none" w:sz="0" w:space="0" w:color="auto"/>
            <w:left w:val="none" w:sz="0" w:space="0" w:color="auto"/>
            <w:bottom w:val="none" w:sz="0" w:space="0" w:color="auto"/>
            <w:right w:val="none" w:sz="0" w:space="0" w:color="auto"/>
          </w:divBdr>
          <w:divsChild>
            <w:div w:id="2076707301">
              <w:marLeft w:val="0"/>
              <w:marRight w:val="-7200"/>
              <w:marTop w:val="480"/>
              <w:marBottom w:val="0"/>
              <w:divBdr>
                <w:top w:val="none" w:sz="0" w:space="0" w:color="auto"/>
                <w:left w:val="none" w:sz="0" w:space="0" w:color="auto"/>
                <w:bottom w:val="none" w:sz="0" w:space="0" w:color="auto"/>
                <w:right w:val="none" w:sz="0" w:space="0" w:color="auto"/>
              </w:divBdr>
              <w:divsChild>
                <w:div w:id="1055160555">
                  <w:marLeft w:val="0"/>
                  <w:marRight w:val="0"/>
                  <w:marTop w:val="0"/>
                  <w:marBottom w:val="540"/>
                  <w:divBdr>
                    <w:top w:val="none" w:sz="0" w:space="0" w:color="auto"/>
                    <w:left w:val="none" w:sz="0" w:space="0" w:color="auto"/>
                    <w:bottom w:val="none" w:sz="0" w:space="0" w:color="auto"/>
                    <w:right w:val="none" w:sz="0" w:space="0" w:color="auto"/>
                  </w:divBdr>
                  <w:divsChild>
                    <w:div w:id="1865903624">
                      <w:marLeft w:val="0"/>
                      <w:marRight w:val="0"/>
                      <w:marTop w:val="0"/>
                      <w:marBottom w:val="0"/>
                      <w:divBdr>
                        <w:top w:val="none" w:sz="0" w:space="0" w:color="auto"/>
                        <w:left w:val="none" w:sz="0" w:space="0" w:color="auto"/>
                        <w:bottom w:val="none" w:sz="0" w:space="0" w:color="auto"/>
                        <w:right w:val="none" w:sz="0" w:space="0" w:color="auto"/>
                      </w:divBdr>
                      <w:divsChild>
                        <w:div w:id="104360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804067">
      <w:bodyDiv w:val="1"/>
      <w:marLeft w:val="0"/>
      <w:marRight w:val="0"/>
      <w:marTop w:val="0"/>
      <w:marBottom w:val="0"/>
      <w:divBdr>
        <w:top w:val="none" w:sz="0" w:space="0" w:color="auto"/>
        <w:left w:val="none" w:sz="0" w:space="0" w:color="auto"/>
        <w:bottom w:val="none" w:sz="0" w:space="0" w:color="auto"/>
        <w:right w:val="none" w:sz="0" w:space="0" w:color="auto"/>
      </w:divBdr>
    </w:div>
    <w:div w:id="201453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highered.colorado.gov/students/attending-college/credit-transfer/colorado-reverse-transfer"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highered.colorado.gov/students/attending-college/credit-transfer/guaranteed-transfer-gt-pathways-general-educatio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highered.colorado.gov/educators/policy-and-funding/general-education-ge-council/gt-pathways/transfer-agreements" TargetMode="External"/><Relationship Id="rId20" Type="http://schemas.openxmlformats.org/officeDocument/2006/relationships/hyperlink" Target="https://highered.colorado.gov/students/how-do-i/file-a-student-complai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g.colorado.gov/bills/HB25-1221" TargetMode="External"/><Relationship Id="rId24" Type="http://schemas.openxmlformats.org/officeDocument/2006/relationships/header" Target="header2.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dvance.lexis.com/documentpage/?pdmfid=1000516&amp;crid=adaa445c-1d0e-431e-9844-1037875aff10&amp;nodeid=AAXAACAABAABAAP&amp;nodepath=%2FROOT%2FAAX%2FAAXAAC%2FAAXAACAAB%2FAAXAACAABAAB%2FAAXAACAABAABAAP&amp;level=5&amp;haschildren=&amp;populated=false&amp;title=23-1-108.+Duties+and+powers+of+the+commission+with+regard+to+systemwide+planning+-+reporting+-+definitions.&amp;config=014FJAAyNGJkY2Y4Zi1mNjgyLTRkN2YtYmE4OS03NTYzNzYzOTg0OGEKAFBvZENhdGFsb2d592qv2Kywlf8caKqYROP5&amp;pddocfullpath=%2Fshared%2Fdocument%2Fstatutes-legislation%2Furn%3AcontentItem%3A6BM8-MSS3-RRMC-V3R2-00008-00&amp;ecomp=6gf59kk&amp;prid=c41932ab-794e-4f61-ad7c-c41187f701f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highered.colorado.gov/educators/policy-and-funding/general-education-ge-council/gt-pathways/transfer-agreements" TargetMode="External"/><Relationship Id="rId3" Type="http://schemas.openxmlformats.org/officeDocument/2006/relationships/hyperlink" Target="https://highered.colorado.gov/Data/Degrees.aspx" TargetMode="External"/><Relationship Id="rId7" Type="http://schemas.openxmlformats.org/officeDocument/2006/relationships/hyperlink" Target="https://highered.colorado.gov/students/attending-college/credit-transfer/guaranteed-transfer-gt-pathways-general-education" TargetMode="External"/><Relationship Id="rId2" Type="http://schemas.openxmlformats.org/officeDocument/2006/relationships/hyperlink" Target="https://highered.colorado.gov/Data/Degrees.aspx" TargetMode="External"/><Relationship Id="rId1" Type="http://schemas.openxmlformats.org/officeDocument/2006/relationships/hyperlink" Target="https://highered.colorado.gov/students/attending-college/credit-transfer" TargetMode="External"/><Relationship Id="rId6" Type="http://schemas.openxmlformats.org/officeDocument/2006/relationships/hyperlink" Target="https://highered.colorado.gov/Data/Degrees.aspx" TargetMode="External"/><Relationship Id="rId5" Type="http://schemas.openxmlformats.org/officeDocument/2006/relationships/hyperlink" Target="https://highered.colorado.gov/educators/policy-and-funding/general-education-ge-council/gt-pathways/transfer-agreements" TargetMode="External"/><Relationship Id="rId4" Type="http://schemas.openxmlformats.org/officeDocument/2006/relationships/hyperlink" Target="https://highered.colorado.gov/educators/policy-and-funding/general-education-ge-council/gt-pathways/transfer-agreements" TargetMode="External"/><Relationship Id="rId9" Type="http://schemas.openxmlformats.org/officeDocument/2006/relationships/hyperlink" Target="https://highered.colorado.gov/Data/Degrees.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te1 xmlns="866a39b1-e2f1-4318-9151-1b91d14777ac">
      <Url xsi:nil="true"/>
      <Description xsi:nil="true"/>
    </Statute1>
    <SupportingStaff xmlns="866a39b1-e2f1-4318-9151-1b91d14777ac">
      <UserInfo>
        <DisplayName/>
        <AccountId xsi:nil="true"/>
        <AccountType/>
      </UserInfo>
    </SupportingStaff>
    <Advisory_x002f_StakeholderGroups xmlns="866a39b1-e2f1-4318-9151-1b91d14777ac" xsi:nil="true"/>
    <StandingCommitteeApproval xmlns="866a39b1-e2f1-4318-9151-1b91d14777ac" xsi:nil="true"/>
    <StakeholderSurvey xmlns="866a39b1-e2f1-4318-9151-1b91d14777ac">
      <Url xsi:nil="true"/>
      <Description xsi:nil="true"/>
    </StakeholderSurvey>
    <SeniorStaff xmlns="866a39b1-e2f1-4318-9151-1b91d14777ac">
      <UserInfo>
        <DisplayName/>
        <AccountId xsi:nil="true"/>
        <AccountType/>
      </UserInfo>
    </SeniorStaff>
    <AdvisoryGroupReviewCompleted xmlns="866a39b1-e2f1-4318-9151-1b91d14777ac" xsi:nil="true"/>
    <Status xmlns="866a39b1-e2f1-4318-9151-1b91d14777ac" xsi:nil="true"/>
    <PolicyName xmlns="866a39b1-e2f1-4318-9151-1b91d14777ac" xsi:nil="true"/>
    <CCHEApproval xmlns="866a39b1-e2f1-4318-9151-1b91d14777ac" xsi:nil="true"/>
    <StaffReviewCompleted xmlns="866a39b1-e2f1-4318-9151-1b91d14777ac" xsi:nil="true"/>
    <CEOReviewCompleted xmlns="866a39b1-e2f1-4318-9151-1b91d14777a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5EBA41363E4384DB5397444E7550F17" ma:contentTypeVersion="22" ma:contentTypeDescription="Create a new document." ma:contentTypeScope="" ma:versionID="a2969a3213bd800f3a55a5c14e04545f">
  <xsd:schema xmlns:xsd="http://www.w3.org/2001/XMLSchema" xmlns:xs="http://www.w3.org/2001/XMLSchema" xmlns:p="http://schemas.microsoft.com/office/2006/metadata/properties" xmlns:ns2="866a39b1-e2f1-4318-9151-1b91d14777ac" targetNamespace="http://schemas.microsoft.com/office/2006/metadata/properties" ma:root="true" ma:fieldsID="24dd295b0376521822c72da92efb782d" ns2:_="">
    <xsd:import namespace="866a39b1-e2f1-4318-9151-1b91d14777ac"/>
    <xsd:element name="properties">
      <xsd:complexType>
        <xsd:sequence>
          <xsd:element name="documentManagement">
            <xsd:complexType>
              <xsd:all>
                <xsd:element ref="ns2:Statute1" minOccurs="0"/>
                <xsd:element ref="ns2:Status" minOccurs="0"/>
                <xsd:element ref="ns2:SeniorStaff" minOccurs="0"/>
                <xsd:element ref="ns2:SupportingStaff" minOccurs="0"/>
                <xsd:element ref="ns2:Advisory_x002f_StakeholderGroups" minOccurs="0"/>
                <xsd:element ref="ns2:PolicyName" minOccurs="0"/>
                <xsd:element ref="ns2:StaffReviewCompleted" minOccurs="0"/>
                <xsd:element ref="ns2:AdvisoryGroupReviewCompleted" minOccurs="0"/>
                <xsd:element ref="ns2:CEOReviewCompleted" minOccurs="0"/>
                <xsd:element ref="ns2:StandingCommitteeApproval" minOccurs="0"/>
                <xsd:element ref="ns2:CCHEApproval" minOccurs="0"/>
                <xsd:element ref="ns2:StakeholderSurvey"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6a39b1-e2f1-4318-9151-1b91d14777ac" elementFormDefault="qualified">
    <xsd:import namespace="http://schemas.microsoft.com/office/2006/documentManagement/types"/>
    <xsd:import namespace="http://schemas.microsoft.com/office/infopath/2007/PartnerControls"/>
    <xsd:element name="Statute1" ma:index="8" nillable="true" ma:displayName="Statute" ma:format="Hyperlink" ma:internalName="Statute1">
      <xsd:complexType>
        <xsd:complexContent>
          <xsd:extension base="dms:URL">
            <xsd:sequence>
              <xsd:element name="Url" type="dms:ValidUrl" minOccurs="0" nillable="true"/>
              <xsd:element name="Description" type="xsd:string" nillable="true"/>
            </xsd:sequence>
          </xsd:extension>
        </xsd:complexContent>
      </xsd:complexType>
    </xsd:element>
    <xsd:element name="Status" ma:index="9" nillable="true" ma:displayName="Status" ma:format="Dropdown" ma:internalName="Status">
      <xsd:simpleType>
        <xsd:restriction base="dms:Choice">
          <xsd:enumeration value="Not Started"/>
          <xsd:enumeration value="In Progress"/>
          <xsd:enumeration value="Collecting Stakeholder Feedback"/>
          <xsd:enumeration value="Awaiting CEO Review"/>
          <xsd:enumeration value="Awaiting CCHE Subcommittee Approval"/>
          <xsd:enumeration value="Approved by CCHE"/>
          <xsd:enumeration value="Posted"/>
        </xsd:restriction>
      </xsd:simpleType>
    </xsd:element>
    <xsd:element name="SeniorStaff" ma:index="10" nillable="true" ma:displayName="Senior Staff" ma:format="Dropdown" ma:list="UserInfo" ma:SharePointGroup="0" ma:internalName="SeniorStaff">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upportingStaff" ma:index="11" nillable="true" ma:displayName="Supporting Staff" ma:format="Dropdown" ma:list="UserInfo" ma:SharePointGroup="0" ma:internalName="SupportingStaff">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visory_x002f_StakeholderGroups" ma:index="12" nillable="true" ma:displayName="Advisory/Stakeholder Groups" ma:format="Dropdown" ma:internalName="Advisory_x002f_StakeholderGroups">
      <xsd:simpleType>
        <xsd:restriction base="dms:Text">
          <xsd:maxLength value="255"/>
        </xsd:restriction>
      </xsd:simpleType>
    </xsd:element>
    <xsd:element name="PolicyName" ma:index="13" nillable="true" ma:displayName="Policy Name" ma:format="Dropdown" ma:internalName="PolicyName">
      <xsd:simpleType>
        <xsd:restriction base="dms:Text">
          <xsd:maxLength value="255"/>
        </xsd:restriction>
      </xsd:simpleType>
    </xsd:element>
    <xsd:element name="StaffReviewCompleted" ma:index="14" nillable="true" ma:displayName="Staff Review Completed" ma:format="DateOnly" ma:internalName="StaffReviewCompleted">
      <xsd:simpleType>
        <xsd:restriction base="dms:DateTime"/>
      </xsd:simpleType>
    </xsd:element>
    <xsd:element name="AdvisoryGroupReviewCompleted" ma:index="15" nillable="true" ma:displayName="Advisory Group Review Completed" ma:format="DateOnly" ma:internalName="AdvisoryGroupReviewCompleted">
      <xsd:simpleType>
        <xsd:restriction base="dms:DateTime"/>
      </xsd:simpleType>
    </xsd:element>
    <xsd:element name="CEOReviewCompleted" ma:index="16" nillable="true" ma:displayName="CEO Review Completed" ma:format="DateOnly" ma:internalName="CEOReviewCompleted">
      <xsd:simpleType>
        <xsd:restriction base="dms:DateTime"/>
      </xsd:simpleType>
    </xsd:element>
    <xsd:element name="StandingCommitteeApproval" ma:index="17" nillable="true" ma:displayName="Standing Committee Date" ma:format="DateOnly" ma:internalName="StandingCommitteeApproval">
      <xsd:simpleType>
        <xsd:restriction base="dms:DateTime"/>
      </xsd:simpleType>
    </xsd:element>
    <xsd:element name="CCHEApproval" ma:index="18" nillable="true" ma:displayName="CCHE Approval" ma:format="DateOnly" ma:internalName="CCHEApproval">
      <xsd:simpleType>
        <xsd:restriction base="dms:DateTime"/>
      </xsd:simpleType>
    </xsd:element>
    <xsd:element name="StakeholderSurvey" ma:index="19" nillable="true" ma:displayName="Stakeholder Survey" ma:format="Hyperlink" ma:internalName="StakeholderSurvey">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B94AEF-D06B-4D2F-A22C-DC86C1D0F629}">
  <ds:schemaRefs>
    <ds:schemaRef ds:uri="http://schemas.microsoft.com/office/2006/metadata/properties"/>
    <ds:schemaRef ds:uri="http://schemas.microsoft.com/office/infopath/2007/PartnerControls"/>
    <ds:schemaRef ds:uri="866a39b1-e2f1-4318-9151-1b91d14777ac"/>
  </ds:schemaRefs>
</ds:datastoreItem>
</file>

<file path=customXml/itemProps2.xml><?xml version="1.0" encoding="utf-8"?>
<ds:datastoreItem xmlns:ds="http://schemas.openxmlformats.org/officeDocument/2006/customXml" ds:itemID="{37776FFF-5E76-400E-9CD7-5AB5AA992B50}">
  <ds:schemaRefs>
    <ds:schemaRef ds:uri="http://schemas.openxmlformats.org/officeDocument/2006/bibliography"/>
  </ds:schemaRefs>
</ds:datastoreItem>
</file>

<file path=customXml/itemProps3.xml><?xml version="1.0" encoding="utf-8"?>
<ds:datastoreItem xmlns:ds="http://schemas.openxmlformats.org/officeDocument/2006/customXml" ds:itemID="{F60BDF09-A05B-40FD-9095-A985495C6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6a39b1-e2f1-4318-9151-1b91d14777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A6A8CE-0AA5-41FD-AEC6-154FD134AD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33</Pages>
  <Words>11633</Words>
  <Characters>66312</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HOUSE BILL 01﷓1263  Refer to 23-1-125  in 2001 CRS</vt:lpstr>
    </vt:vector>
  </TitlesOfParts>
  <Company>DHE</Company>
  <LinksUpToDate>false</LinksUpToDate>
  <CharactersWithSpaces>77790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Statewide Transfer and GT Pathways Policy</dc:title>
  <dc:subject/>
  <dc:creator>CDHE</dc:creator>
  <cp:keywords/>
  <cp:lastModifiedBy>Brad Griffith</cp:lastModifiedBy>
  <cp:revision>47</cp:revision>
  <cp:lastPrinted>2026-07-23T20:19:00Z</cp:lastPrinted>
  <dcterms:created xsi:type="dcterms:W3CDTF">2026-08-20T19:08:00Z</dcterms:created>
  <dcterms:modified xsi:type="dcterms:W3CDTF">2026-08-24T19:24:00Z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0x010100E5EBA41363E4384DB5397444E7550F17</vt:lpwstr>
  </property>
</Properties>
</file>